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C888C" w14:textId="77777777" w:rsidR="00DC578A" w:rsidRPr="00DC578A" w:rsidRDefault="00DC578A" w:rsidP="00DC578A">
      <w:pPr>
        <w:rPr>
          <w:rFonts w:cs="Arial"/>
          <w:b/>
          <w:sz w:val="20"/>
          <w:szCs w:val="20"/>
        </w:rPr>
      </w:pPr>
      <w:r w:rsidRPr="00DC578A">
        <w:rPr>
          <w:rFonts w:cs="Arial"/>
          <w:b/>
          <w:sz w:val="20"/>
          <w:szCs w:val="20"/>
        </w:rPr>
        <w:t>Irwin Goldman</w:t>
      </w:r>
    </w:p>
    <w:p w14:paraId="1E3F5911" w14:textId="77777777" w:rsidR="00DC578A" w:rsidRPr="00DC578A" w:rsidRDefault="00DC578A" w:rsidP="00DC578A">
      <w:pPr>
        <w:ind w:right="-180"/>
        <w:rPr>
          <w:rFonts w:ascii="Calibri" w:hAnsi="Calibri"/>
          <w:sz w:val="20"/>
          <w:szCs w:val="20"/>
        </w:rPr>
      </w:pPr>
    </w:p>
    <w:p w14:paraId="6E42E3F2" w14:textId="6F76FD16" w:rsidR="00DB69B2" w:rsidRDefault="00DC578A" w:rsidP="00DC578A">
      <w:pPr>
        <w:ind w:right="-180"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Professor</w:t>
      </w:r>
      <w:r w:rsidR="00DB69B2">
        <w:rPr>
          <w:rFonts w:ascii="Calibri" w:hAnsi="Calibri"/>
          <w:sz w:val="20"/>
          <w:szCs w:val="20"/>
        </w:rPr>
        <w:t xml:space="preserve"> and Wisconsin Potato and Vegetable Growers Association KWS Chair</w:t>
      </w:r>
    </w:p>
    <w:p w14:paraId="391F441E" w14:textId="42D833FF" w:rsidR="00DC578A" w:rsidRPr="00DC578A" w:rsidRDefault="00DC578A" w:rsidP="00DC578A">
      <w:pPr>
        <w:ind w:right="-180"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 xml:space="preserve">Department of </w:t>
      </w:r>
      <w:r w:rsidR="000C7421">
        <w:rPr>
          <w:rFonts w:ascii="Calibri" w:hAnsi="Calibri"/>
          <w:sz w:val="20"/>
          <w:szCs w:val="20"/>
        </w:rPr>
        <w:t>Plant and Agroecosystem Sciences</w:t>
      </w:r>
      <w:r w:rsidRPr="00DC578A">
        <w:rPr>
          <w:rFonts w:ascii="Calibri" w:hAnsi="Calibri"/>
          <w:sz w:val="20"/>
          <w:szCs w:val="20"/>
        </w:rPr>
        <w:t>, University of Wisconsin-Madison, 1575 Linden Drive, Madison, WI 53706 Phone 608-262-7781 ilgoldma@wisc.edu</w:t>
      </w:r>
    </w:p>
    <w:p w14:paraId="0CCEE828" w14:textId="77777777" w:rsidR="00DC578A" w:rsidRPr="00DC578A" w:rsidRDefault="00DC578A" w:rsidP="00DC578A">
      <w:pPr>
        <w:rPr>
          <w:rFonts w:cstheme="minorHAnsi"/>
          <w:b/>
          <w:bCs/>
          <w:sz w:val="20"/>
          <w:szCs w:val="20"/>
        </w:rPr>
      </w:pPr>
    </w:p>
    <w:p w14:paraId="7F8503E4" w14:textId="2E4449C5" w:rsidR="00DC578A" w:rsidRPr="00DC578A" w:rsidRDefault="00DC578A" w:rsidP="00DC578A">
      <w:pPr>
        <w:rPr>
          <w:rFonts w:cstheme="minorHAnsi"/>
          <w:b/>
          <w:bCs/>
          <w:sz w:val="20"/>
          <w:szCs w:val="20"/>
        </w:rPr>
      </w:pPr>
      <w:r w:rsidRPr="00DC578A">
        <w:rPr>
          <w:rFonts w:cstheme="minorHAnsi"/>
          <w:b/>
          <w:bCs/>
          <w:sz w:val="20"/>
          <w:szCs w:val="20"/>
        </w:rPr>
        <w:t>Education and Training</w:t>
      </w:r>
    </w:p>
    <w:p w14:paraId="2CF34F98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1981-1985</w:t>
      </w:r>
      <w:r w:rsidRPr="00DC578A">
        <w:rPr>
          <w:rFonts w:ascii="Calibri" w:hAnsi="Calibri"/>
          <w:sz w:val="20"/>
          <w:szCs w:val="20"/>
        </w:rPr>
        <w:tab/>
        <w:t>University of Illinois at Urbana-Champaign- Agricultural Science B.S.</w:t>
      </w:r>
    </w:p>
    <w:p w14:paraId="0D41472C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1985-1987</w:t>
      </w:r>
      <w:r w:rsidRPr="00DC578A">
        <w:rPr>
          <w:rFonts w:ascii="Calibri" w:hAnsi="Calibri"/>
          <w:sz w:val="20"/>
          <w:szCs w:val="20"/>
        </w:rPr>
        <w:tab/>
        <w:t>North Carolina State University- Crop Science, M.S.</w:t>
      </w:r>
    </w:p>
    <w:p w14:paraId="1C542B5E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1988-1991</w:t>
      </w:r>
      <w:r w:rsidRPr="00DC578A">
        <w:rPr>
          <w:rFonts w:ascii="Calibri" w:hAnsi="Calibri"/>
          <w:sz w:val="20"/>
          <w:szCs w:val="20"/>
        </w:rPr>
        <w:tab/>
        <w:t>Univ. Wisconsin-Madison, Plant Breeding and Plant Genetics, Ph.D.</w:t>
      </w:r>
    </w:p>
    <w:p w14:paraId="64107A75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1991-1992</w:t>
      </w:r>
      <w:r w:rsidRPr="00DC578A">
        <w:rPr>
          <w:rFonts w:ascii="Calibri" w:hAnsi="Calibri"/>
          <w:sz w:val="20"/>
          <w:szCs w:val="20"/>
        </w:rPr>
        <w:tab/>
        <w:t>Univ. Illinois at Urbana-Champaign, Agronomy, Postdoc. Res. Assoc.</w:t>
      </w:r>
    </w:p>
    <w:p w14:paraId="6736B504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1992-1993</w:t>
      </w:r>
      <w:r w:rsidRPr="00DC578A">
        <w:rPr>
          <w:rFonts w:ascii="Calibri" w:hAnsi="Calibri"/>
          <w:sz w:val="20"/>
          <w:szCs w:val="20"/>
        </w:rPr>
        <w:tab/>
        <w:t>Hebrew Univ. Jerusalem, Plant Breeding and Genetics, BARD Fellowship</w:t>
      </w:r>
    </w:p>
    <w:p w14:paraId="38CB447A" w14:textId="77777777" w:rsidR="00DC578A" w:rsidRPr="00DC578A" w:rsidRDefault="00DC578A" w:rsidP="00DC578A">
      <w:pPr>
        <w:rPr>
          <w:rFonts w:ascii="Calibri" w:hAnsi="Calibri"/>
          <w:i/>
          <w:iCs/>
          <w:sz w:val="20"/>
          <w:szCs w:val="20"/>
        </w:rPr>
      </w:pPr>
    </w:p>
    <w:p w14:paraId="690ED6FB" w14:textId="77777777" w:rsidR="00DC578A" w:rsidRPr="00DC578A" w:rsidRDefault="00DC578A" w:rsidP="00DC578A">
      <w:pPr>
        <w:rPr>
          <w:rFonts w:cstheme="minorHAnsi"/>
          <w:b/>
          <w:bCs/>
          <w:sz w:val="20"/>
          <w:szCs w:val="20"/>
        </w:rPr>
      </w:pPr>
      <w:r w:rsidRPr="00DC578A">
        <w:rPr>
          <w:rFonts w:cstheme="minorHAnsi"/>
          <w:b/>
          <w:bCs/>
          <w:sz w:val="20"/>
          <w:szCs w:val="20"/>
        </w:rPr>
        <w:t xml:space="preserve">Appointments </w:t>
      </w:r>
    </w:p>
    <w:p w14:paraId="7C165C39" w14:textId="129C8396" w:rsid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2023-</w:t>
      </w:r>
      <w:r w:rsidR="006E1FDB">
        <w:rPr>
          <w:rFonts w:ascii="Calibri" w:hAnsi="Calibri"/>
          <w:sz w:val="20"/>
          <w:szCs w:val="20"/>
        </w:rPr>
        <w:t>2024</w:t>
      </w:r>
      <w:r w:rsidRPr="00DC578A">
        <w:rPr>
          <w:rFonts w:ascii="Calibri" w:hAnsi="Calibri"/>
          <w:sz w:val="20"/>
          <w:szCs w:val="20"/>
        </w:rPr>
        <w:tab/>
        <w:t xml:space="preserve">Interim Senior Associate Dean, College of Agric. and Life Sciences, UW-Madison </w:t>
      </w:r>
    </w:p>
    <w:p w14:paraId="795A5324" w14:textId="40118B36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2011-2019</w:t>
      </w:r>
      <w:r w:rsidRPr="00DC578A">
        <w:rPr>
          <w:rFonts w:ascii="Calibri" w:hAnsi="Calibri"/>
          <w:sz w:val="20"/>
          <w:szCs w:val="20"/>
        </w:rPr>
        <w:tab/>
        <w:t>Chair, Department of Horticulture, UW-Madison</w:t>
      </w:r>
    </w:p>
    <w:p w14:paraId="193484DD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2009-2010</w:t>
      </w:r>
      <w:r w:rsidRPr="00DC578A">
        <w:rPr>
          <w:rFonts w:ascii="Calibri" w:hAnsi="Calibri"/>
          <w:sz w:val="20"/>
          <w:szCs w:val="20"/>
        </w:rPr>
        <w:tab/>
        <w:t>Interim Dean, College of Agricultural and Life Sciences, UW-Madison</w:t>
      </w:r>
    </w:p>
    <w:p w14:paraId="0ED9E4A2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2006-2009</w:t>
      </w:r>
      <w:r w:rsidRPr="00DC578A">
        <w:rPr>
          <w:rFonts w:ascii="Calibri" w:hAnsi="Calibri"/>
          <w:sz w:val="20"/>
          <w:szCs w:val="20"/>
        </w:rPr>
        <w:tab/>
        <w:t>Vice Dean, College of Agric. and Life Sciences (CALS), UW-Madison</w:t>
      </w:r>
    </w:p>
    <w:p w14:paraId="5824E63A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2006-2009</w:t>
      </w:r>
      <w:r w:rsidRPr="00DC578A">
        <w:rPr>
          <w:rFonts w:ascii="Calibri" w:hAnsi="Calibri"/>
          <w:sz w:val="20"/>
          <w:szCs w:val="20"/>
        </w:rPr>
        <w:tab/>
        <w:t>Assoc. Dean for Research, CALS, UW-Madison</w:t>
      </w:r>
    </w:p>
    <w:p w14:paraId="1AA134EF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2004-2006</w:t>
      </w:r>
      <w:r w:rsidRPr="00DC578A">
        <w:rPr>
          <w:rFonts w:ascii="Calibri" w:hAnsi="Calibri"/>
          <w:sz w:val="20"/>
          <w:szCs w:val="20"/>
        </w:rPr>
        <w:tab/>
        <w:t>Interim Assistant, Associate, and Executive Dean, CALS, UW-Madison</w:t>
      </w:r>
    </w:p>
    <w:p w14:paraId="357883F3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2004-present</w:t>
      </w:r>
      <w:r w:rsidRPr="00DC578A">
        <w:rPr>
          <w:rFonts w:ascii="Calibri" w:hAnsi="Calibri"/>
          <w:sz w:val="20"/>
          <w:szCs w:val="20"/>
        </w:rPr>
        <w:tab/>
        <w:t>Professor, Department of Horticulture, CALS, UW-Madison</w:t>
      </w:r>
    </w:p>
    <w:p w14:paraId="6B6AD3EC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1998-2004</w:t>
      </w:r>
      <w:r w:rsidRPr="00DC578A">
        <w:rPr>
          <w:rFonts w:ascii="Calibri" w:hAnsi="Calibri"/>
          <w:sz w:val="20"/>
          <w:szCs w:val="20"/>
        </w:rPr>
        <w:tab/>
        <w:t>Associate Professor, Department of Horticulture, CALS, UW-Madison</w:t>
      </w:r>
    </w:p>
    <w:p w14:paraId="7C50EBFB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2002-2005</w:t>
      </w:r>
      <w:r w:rsidRPr="00DC578A">
        <w:rPr>
          <w:rFonts w:ascii="Calibri" w:hAnsi="Calibri"/>
          <w:sz w:val="20"/>
          <w:szCs w:val="20"/>
        </w:rPr>
        <w:tab/>
        <w:t>Chair, Plant Breeding and Plant Genetics, UW-Madison</w:t>
      </w:r>
    </w:p>
    <w:p w14:paraId="477A07ED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2002</w:t>
      </w:r>
      <w:r w:rsidRPr="00DC578A">
        <w:rPr>
          <w:rFonts w:ascii="Calibri" w:hAnsi="Calibri"/>
          <w:sz w:val="20"/>
          <w:szCs w:val="20"/>
        </w:rPr>
        <w:tab/>
      </w:r>
      <w:r w:rsidRPr="00DC578A">
        <w:rPr>
          <w:rFonts w:ascii="Calibri" w:hAnsi="Calibri"/>
          <w:sz w:val="20"/>
          <w:szCs w:val="20"/>
        </w:rPr>
        <w:tab/>
        <w:t>Faculty Associate, Harvard University, Boston</w:t>
      </w:r>
    </w:p>
    <w:p w14:paraId="2F8EDFCC" w14:textId="77777777" w:rsidR="00DC578A" w:rsidRPr="00DC578A" w:rsidRDefault="00DC578A" w:rsidP="00DC578A">
      <w:pPr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1992-1998</w:t>
      </w:r>
      <w:r w:rsidRPr="00DC578A">
        <w:rPr>
          <w:rFonts w:ascii="Calibri" w:hAnsi="Calibri"/>
          <w:sz w:val="20"/>
          <w:szCs w:val="20"/>
        </w:rPr>
        <w:tab/>
        <w:t>Assistant Professor, Department of Horticulture, CALS, UW-Madison</w:t>
      </w:r>
    </w:p>
    <w:p w14:paraId="7DBF4844" w14:textId="77777777" w:rsidR="00DC578A" w:rsidRPr="00DC578A" w:rsidRDefault="00DC578A" w:rsidP="00DC578A">
      <w:pPr>
        <w:tabs>
          <w:tab w:val="left" w:pos="80"/>
        </w:tabs>
        <w:snapToGrid w:val="0"/>
        <w:contextualSpacing/>
        <w:rPr>
          <w:rFonts w:cstheme="minorHAnsi"/>
          <w:b/>
          <w:color w:val="000000" w:themeColor="text1"/>
          <w:sz w:val="20"/>
          <w:szCs w:val="20"/>
        </w:rPr>
      </w:pPr>
    </w:p>
    <w:p w14:paraId="5BE6770A" w14:textId="708A1E74" w:rsidR="00DC578A" w:rsidRPr="00DC578A" w:rsidRDefault="00DC578A" w:rsidP="00DC578A">
      <w:pPr>
        <w:tabs>
          <w:tab w:val="left" w:pos="80"/>
        </w:tabs>
        <w:snapToGrid w:val="0"/>
        <w:contextualSpacing/>
        <w:rPr>
          <w:rFonts w:ascii="Calibri" w:hAnsi="Calibri" w:cs="Calibri"/>
          <w:sz w:val="20"/>
          <w:szCs w:val="20"/>
        </w:rPr>
      </w:pPr>
      <w:r w:rsidRPr="00DC578A">
        <w:rPr>
          <w:rFonts w:cstheme="minorHAnsi"/>
          <w:b/>
          <w:color w:val="000000" w:themeColor="text1"/>
          <w:sz w:val="20"/>
          <w:szCs w:val="20"/>
        </w:rPr>
        <w:t>Editorial Boards</w:t>
      </w:r>
    </w:p>
    <w:p w14:paraId="3371AF39" w14:textId="77777777" w:rsidR="00DC578A" w:rsidRPr="00DC578A" w:rsidRDefault="00DC578A" w:rsidP="00DC578A">
      <w:pPr>
        <w:tabs>
          <w:tab w:val="left" w:pos="80"/>
        </w:tabs>
        <w:snapToGrid w:val="0"/>
        <w:contextualSpacing/>
        <w:rPr>
          <w:rFonts w:ascii="Calibri" w:hAnsi="Calibri" w:cs="Calibri"/>
          <w:sz w:val="20"/>
          <w:szCs w:val="20"/>
        </w:rPr>
      </w:pPr>
      <w:r w:rsidRPr="00DC578A">
        <w:rPr>
          <w:rFonts w:ascii="Calibri" w:hAnsi="Calibri" w:cs="Calibri"/>
          <w:i/>
          <w:sz w:val="20"/>
          <w:szCs w:val="20"/>
        </w:rPr>
        <w:t>Crop Science</w:t>
      </w:r>
      <w:r w:rsidRPr="00DC578A">
        <w:rPr>
          <w:rFonts w:ascii="Calibri" w:hAnsi="Calibri" w:cs="Calibri"/>
          <w:sz w:val="20"/>
          <w:szCs w:val="20"/>
        </w:rPr>
        <w:t>. Technical Editor. 2013-2022</w:t>
      </w:r>
    </w:p>
    <w:p w14:paraId="2B5BE976" w14:textId="77777777" w:rsidR="00DC578A" w:rsidRPr="00DC578A" w:rsidRDefault="00DC578A" w:rsidP="00DC578A">
      <w:pPr>
        <w:tabs>
          <w:tab w:val="left" w:pos="80"/>
        </w:tabs>
        <w:snapToGrid w:val="0"/>
        <w:contextualSpacing/>
        <w:rPr>
          <w:rFonts w:ascii="Calibri" w:hAnsi="Calibri" w:cs="Calibri"/>
          <w:sz w:val="20"/>
          <w:szCs w:val="20"/>
        </w:rPr>
      </w:pPr>
      <w:r w:rsidRPr="00DC578A">
        <w:rPr>
          <w:rFonts w:ascii="Calibri" w:hAnsi="Calibri" w:cs="Calibri"/>
          <w:i/>
          <w:sz w:val="20"/>
          <w:szCs w:val="20"/>
        </w:rPr>
        <w:t>Plant Breeding Reviews</w:t>
      </w:r>
      <w:r w:rsidRPr="00DC578A">
        <w:rPr>
          <w:rFonts w:ascii="Calibri" w:hAnsi="Calibri" w:cs="Calibri"/>
          <w:sz w:val="20"/>
          <w:szCs w:val="20"/>
        </w:rPr>
        <w:t>. Editorial Board. 2001-2016</w:t>
      </w:r>
    </w:p>
    <w:p w14:paraId="00181FD9" w14:textId="77777777" w:rsidR="00DC578A" w:rsidRPr="00DC578A" w:rsidRDefault="00DC578A" w:rsidP="00DC578A">
      <w:pPr>
        <w:tabs>
          <w:tab w:val="left" w:pos="80"/>
        </w:tabs>
        <w:snapToGrid w:val="0"/>
        <w:contextualSpacing/>
        <w:rPr>
          <w:rFonts w:ascii="Calibri" w:hAnsi="Calibri" w:cs="Calibri"/>
          <w:sz w:val="20"/>
          <w:szCs w:val="20"/>
        </w:rPr>
      </w:pPr>
      <w:r w:rsidRPr="00DC578A">
        <w:rPr>
          <w:rFonts w:ascii="Calibri" w:hAnsi="Calibri" w:cs="Calibri"/>
          <w:i/>
          <w:iCs/>
          <w:sz w:val="20"/>
          <w:szCs w:val="20"/>
        </w:rPr>
        <w:t xml:space="preserve">Plant Breeding Reviews, </w:t>
      </w:r>
      <w:r w:rsidRPr="00DC578A">
        <w:rPr>
          <w:rFonts w:ascii="Calibri" w:hAnsi="Calibri" w:cs="Calibri"/>
          <w:sz w:val="20"/>
          <w:szCs w:val="20"/>
        </w:rPr>
        <w:t>Editor, 2016-present</w:t>
      </w:r>
      <w:r w:rsidRPr="00DC578A">
        <w:rPr>
          <w:rFonts w:ascii="Calibri" w:hAnsi="Calibri" w:cs="Calibri"/>
          <w:sz w:val="20"/>
          <w:szCs w:val="20"/>
        </w:rPr>
        <w:br/>
      </w:r>
      <w:r w:rsidRPr="00DC578A">
        <w:rPr>
          <w:rFonts w:ascii="Calibri" w:hAnsi="Calibri" w:cs="Calibri"/>
          <w:i/>
          <w:iCs/>
          <w:sz w:val="20"/>
          <w:szCs w:val="20"/>
        </w:rPr>
        <w:t>Horticultural Reviews</w:t>
      </w:r>
      <w:r w:rsidRPr="00DC578A">
        <w:rPr>
          <w:rFonts w:ascii="Calibri" w:hAnsi="Calibri" w:cs="Calibri"/>
          <w:sz w:val="20"/>
          <w:szCs w:val="20"/>
        </w:rPr>
        <w:t>, Editor, 2023-present</w:t>
      </w:r>
    </w:p>
    <w:p w14:paraId="388A825A" w14:textId="77777777" w:rsidR="00DC578A" w:rsidRPr="00DC578A" w:rsidRDefault="00DC578A" w:rsidP="00DC578A">
      <w:pPr>
        <w:tabs>
          <w:tab w:val="left" w:pos="80"/>
        </w:tabs>
        <w:snapToGrid w:val="0"/>
        <w:contextualSpacing/>
        <w:rPr>
          <w:rFonts w:ascii="Calibri" w:hAnsi="Calibri" w:cs="Calibri"/>
          <w:sz w:val="20"/>
          <w:szCs w:val="20"/>
        </w:rPr>
      </w:pPr>
      <w:r w:rsidRPr="00DC578A">
        <w:rPr>
          <w:rFonts w:ascii="Calibri" w:hAnsi="Calibri" w:cs="Calibri"/>
          <w:i/>
          <w:sz w:val="20"/>
          <w:szCs w:val="20"/>
        </w:rPr>
        <w:t>Theoretical and Applied Genetics</w:t>
      </w:r>
      <w:r w:rsidRPr="00DC578A">
        <w:rPr>
          <w:rFonts w:ascii="Calibri" w:hAnsi="Calibri" w:cs="Calibri"/>
          <w:sz w:val="20"/>
          <w:szCs w:val="20"/>
        </w:rPr>
        <w:t>. Associate Editor. 2006-2009</w:t>
      </w:r>
    </w:p>
    <w:p w14:paraId="34B78B38" w14:textId="77777777" w:rsidR="00DC578A" w:rsidRPr="00DC578A" w:rsidRDefault="00DC578A" w:rsidP="00DC578A">
      <w:pPr>
        <w:tabs>
          <w:tab w:val="left" w:pos="80"/>
        </w:tabs>
        <w:snapToGrid w:val="0"/>
        <w:contextualSpacing/>
        <w:rPr>
          <w:rFonts w:ascii="Calibri" w:hAnsi="Calibri" w:cs="Calibri"/>
          <w:sz w:val="20"/>
          <w:szCs w:val="20"/>
        </w:rPr>
      </w:pPr>
      <w:r w:rsidRPr="00DC578A">
        <w:rPr>
          <w:rFonts w:ascii="Calibri" w:hAnsi="Calibri" w:cs="Calibri"/>
          <w:i/>
          <w:sz w:val="20"/>
          <w:szCs w:val="20"/>
        </w:rPr>
        <w:t>Journal of Heredity</w:t>
      </w:r>
      <w:r w:rsidRPr="00DC578A">
        <w:rPr>
          <w:rFonts w:ascii="Calibri" w:hAnsi="Calibri" w:cs="Calibri"/>
          <w:sz w:val="20"/>
          <w:szCs w:val="20"/>
        </w:rPr>
        <w:t>, Associate Editor. 2000-2005</w:t>
      </w:r>
    </w:p>
    <w:p w14:paraId="0064A044" w14:textId="77777777" w:rsidR="00DC578A" w:rsidRPr="00DC578A" w:rsidRDefault="00DC578A" w:rsidP="00DC578A">
      <w:pPr>
        <w:tabs>
          <w:tab w:val="left" w:pos="80"/>
        </w:tabs>
        <w:snapToGrid w:val="0"/>
        <w:contextualSpacing/>
        <w:rPr>
          <w:rFonts w:ascii="Calibri" w:hAnsi="Calibri" w:cs="Calibri"/>
          <w:sz w:val="20"/>
          <w:szCs w:val="20"/>
        </w:rPr>
      </w:pPr>
    </w:p>
    <w:p w14:paraId="4F7E1FFB" w14:textId="4A0C448D" w:rsidR="00DC578A" w:rsidRPr="00DC578A" w:rsidRDefault="00DC578A" w:rsidP="00DC578A">
      <w:pPr>
        <w:tabs>
          <w:tab w:val="left" w:pos="80"/>
        </w:tabs>
        <w:snapToGrid w:val="0"/>
        <w:contextualSpacing/>
        <w:rPr>
          <w:rFonts w:ascii="Calibri" w:hAnsi="Calibri" w:cs="Calibri"/>
          <w:sz w:val="20"/>
          <w:szCs w:val="20"/>
        </w:rPr>
      </w:pPr>
      <w:r w:rsidRPr="00DC578A">
        <w:rPr>
          <w:rFonts w:cstheme="minorHAnsi"/>
          <w:b/>
          <w:color w:val="000000" w:themeColor="text1"/>
          <w:sz w:val="20"/>
          <w:szCs w:val="20"/>
        </w:rPr>
        <w:t>Recent Honors and Awards</w:t>
      </w:r>
    </w:p>
    <w:p w14:paraId="6F5E9D65" w14:textId="422AA189" w:rsidR="00DB69B2" w:rsidRDefault="00DB69B2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Wisconsin Potato and Vegetable Growers Association KWS Chaired Professorship, 2025</w:t>
      </w:r>
    </w:p>
    <w:p w14:paraId="387DC8A8" w14:textId="6AFFB8BA" w:rsidR="00812358" w:rsidRDefault="00812358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Vegetable Breeding Award of Excellence, American Society for Horticultural Science, 2024</w:t>
      </w:r>
    </w:p>
    <w:p w14:paraId="349DC5A3" w14:textId="3EF78388" w:rsidR="00DC578A" w:rsidRPr="00DC578A" w:rsidRDefault="00DC578A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Calvin Sperling Memorial Lecturer, Crop Science Society of America, 2023</w:t>
      </w:r>
    </w:p>
    <w:p w14:paraId="23B3D5CF" w14:textId="77777777" w:rsidR="00DC578A" w:rsidRPr="00DC578A" w:rsidRDefault="00DC578A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 xml:space="preserve">LEED Scholars Certificate of Recognition, UW-Madison </w:t>
      </w:r>
    </w:p>
    <w:p w14:paraId="451E26A3" w14:textId="77777777" w:rsidR="00DC578A" w:rsidRPr="00DC578A" w:rsidRDefault="00DC578A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 xml:space="preserve">Honored Instructor, UW-Housing, UW-Madison </w:t>
      </w:r>
    </w:p>
    <w:p w14:paraId="30BD1D26" w14:textId="77777777" w:rsidR="00DC578A" w:rsidRPr="00DC578A" w:rsidRDefault="00DC578A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>Best paper award, American Society for Horticultural Science</w:t>
      </w:r>
    </w:p>
    <w:p w14:paraId="6213FDCA" w14:textId="77777777" w:rsidR="00DC578A" w:rsidRPr="00DC578A" w:rsidRDefault="00DC578A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/>
          <w:sz w:val="20"/>
          <w:szCs w:val="20"/>
        </w:rPr>
      </w:pPr>
      <w:r w:rsidRPr="00DC578A">
        <w:rPr>
          <w:rFonts w:ascii="Calibri" w:hAnsi="Calibri"/>
          <w:sz w:val="20"/>
          <w:szCs w:val="20"/>
        </w:rPr>
        <w:t xml:space="preserve">Martin Bukovac Lecturer, Michigan State University </w:t>
      </w:r>
    </w:p>
    <w:p w14:paraId="33FC170F" w14:textId="77777777" w:rsidR="00DC578A" w:rsidRPr="00DC578A" w:rsidRDefault="00DC578A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 w:cs="Calibri"/>
          <w:color w:val="000000" w:themeColor="text1"/>
          <w:sz w:val="20"/>
          <w:szCs w:val="20"/>
        </w:rPr>
      </w:pPr>
      <w:r w:rsidRPr="00DC578A">
        <w:rPr>
          <w:rFonts w:ascii="Calibri" w:hAnsi="Calibri" w:cs="Calibri"/>
          <w:color w:val="000000" w:themeColor="text1"/>
          <w:sz w:val="20"/>
          <w:szCs w:val="20"/>
        </w:rPr>
        <w:t xml:space="preserve">Fellow of American Society for Horticultural Science </w:t>
      </w:r>
    </w:p>
    <w:p w14:paraId="690D6AC5" w14:textId="77777777" w:rsidR="00DC578A" w:rsidRPr="00DC578A" w:rsidRDefault="00DC578A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 w:cs="Calibri"/>
          <w:color w:val="000000" w:themeColor="text1"/>
          <w:sz w:val="20"/>
          <w:szCs w:val="20"/>
        </w:rPr>
      </w:pPr>
      <w:r w:rsidRPr="00DC578A">
        <w:rPr>
          <w:rFonts w:ascii="Calibri" w:hAnsi="Calibri" w:cs="Calibri"/>
          <w:color w:val="000000" w:themeColor="text1"/>
          <w:sz w:val="20"/>
          <w:szCs w:val="20"/>
        </w:rPr>
        <w:t xml:space="preserve">Service Award, Agricultural Research Stations, UW-Madison </w:t>
      </w:r>
    </w:p>
    <w:p w14:paraId="42C5FCFB" w14:textId="77777777" w:rsidR="00DC578A" w:rsidRPr="00DC578A" w:rsidRDefault="00DC578A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 w:cs="Calibri"/>
          <w:color w:val="000000" w:themeColor="text1"/>
          <w:sz w:val="20"/>
          <w:szCs w:val="20"/>
        </w:rPr>
      </w:pPr>
      <w:r w:rsidRPr="00DC578A">
        <w:rPr>
          <w:rFonts w:ascii="Calibri" w:hAnsi="Calibri" w:cs="Calibri"/>
          <w:color w:val="000000" w:themeColor="text1"/>
          <w:sz w:val="20"/>
          <w:szCs w:val="20"/>
        </w:rPr>
        <w:t xml:space="preserve">Friend of Agronomy Award, UW-Madison </w:t>
      </w:r>
    </w:p>
    <w:p w14:paraId="4086F4DD" w14:textId="77777777" w:rsidR="00DC578A" w:rsidRPr="00DC578A" w:rsidRDefault="00DC578A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 w:cs="Calibri"/>
          <w:color w:val="000000" w:themeColor="text1"/>
          <w:sz w:val="20"/>
          <w:szCs w:val="20"/>
        </w:rPr>
      </w:pPr>
      <w:r w:rsidRPr="00DC578A">
        <w:rPr>
          <w:rFonts w:ascii="Calibri" w:hAnsi="Calibri" w:cs="Calibri"/>
          <w:color w:val="000000" w:themeColor="text1"/>
          <w:sz w:val="20"/>
          <w:szCs w:val="20"/>
        </w:rPr>
        <w:t xml:space="preserve">Golden Key Honor Society </w:t>
      </w:r>
    </w:p>
    <w:p w14:paraId="146C874C" w14:textId="77777777" w:rsidR="00DC578A" w:rsidRPr="00DC578A" w:rsidRDefault="00DC578A" w:rsidP="00DC578A">
      <w:pPr>
        <w:pStyle w:val="ListParagraph"/>
        <w:numPr>
          <w:ilvl w:val="0"/>
          <w:numId w:val="3"/>
        </w:numPr>
        <w:tabs>
          <w:tab w:val="left" w:pos="80"/>
          <w:tab w:val="left" w:pos="2970"/>
        </w:tabs>
        <w:contextualSpacing/>
        <w:rPr>
          <w:rFonts w:ascii="Calibri" w:hAnsi="Calibri" w:cs="Calibri"/>
          <w:color w:val="000000" w:themeColor="text1"/>
          <w:sz w:val="20"/>
          <w:szCs w:val="20"/>
        </w:rPr>
      </w:pPr>
      <w:r w:rsidRPr="00DC578A">
        <w:rPr>
          <w:rFonts w:ascii="Calibri" w:hAnsi="Calibri" w:cs="Calibri"/>
          <w:color w:val="000000" w:themeColor="text1"/>
          <w:sz w:val="20"/>
          <w:szCs w:val="20"/>
        </w:rPr>
        <w:t xml:space="preserve">Sigma Xi Distinguished Lecturer </w:t>
      </w:r>
    </w:p>
    <w:p w14:paraId="6477B97B" w14:textId="77777777" w:rsidR="00DC578A" w:rsidRPr="00DC578A" w:rsidRDefault="00DC578A" w:rsidP="00DC578A">
      <w:pPr>
        <w:widowControl w:val="0"/>
        <w:tabs>
          <w:tab w:val="left" w:pos="2970"/>
        </w:tabs>
        <w:autoSpaceDE w:val="0"/>
        <w:autoSpaceDN w:val="0"/>
        <w:adjustRightInd w:val="0"/>
        <w:ind w:left="187" w:hanging="180"/>
        <w:contextualSpacing/>
        <w:rPr>
          <w:rFonts w:ascii="Calibri" w:hAnsi="Calibri" w:cs="Calibri"/>
          <w:color w:val="000000" w:themeColor="text1"/>
          <w:sz w:val="20"/>
          <w:szCs w:val="20"/>
        </w:rPr>
      </w:pPr>
      <w:r w:rsidRPr="00DC578A">
        <w:rPr>
          <w:rFonts w:cstheme="minorHAnsi"/>
          <w:b/>
          <w:color w:val="000000" w:themeColor="text1"/>
          <w:sz w:val="20"/>
          <w:szCs w:val="20"/>
        </w:rPr>
        <w:t>Primary Teaching Responsibilities</w:t>
      </w:r>
    </w:p>
    <w:p w14:paraId="175A5D2A" w14:textId="77777777" w:rsidR="00DC578A" w:rsidRPr="00DC578A" w:rsidRDefault="00DC578A" w:rsidP="00DC578A">
      <w:pPr>
        <w:pStyle w:val="ListParagraph"/>
        <w:numPr>
          <w:ilvl w:val="0"/>
          <w:numId w:val="2"/>
        </w:numPr>
        <w:tabs>
          <w:tab w:val="left" w:pos="0"/>
          <w:tab w:val="left" w:pos="90"/>
        </w:tabs>
        <w:rPr>
          <w:rFonts w:ascii="Calibri" w:hAnsi="Calibri" w:cs="Calibri"/>
          <w:sz w:val="20"/>
          <w:szCs w:val="20"/>
        </w:rPr>
      </w:pPr>
      <w:r w:rsidRPr="00DC578A">
        <w:rPr>
          <w:rFonts w:ascii="Calibri" w:hAnsi="Calibri" w:cs="Calibri"/>
          <w:sz w:val="20"/>
          <w:szCs w:val="20"/>
        </w:rPr>
        <w:t>Horticulture 370, World Vegetable Crops, 3 credits, Co-taught with James Nienhuis, each Fall semester from 1993-2020, then with Yi Wang from 2021-present</w:t>
      </w:r>
    </w:p>
    <w:p w14:paraId="32A445DE" w14:textId="77777777" w:rsidR="00DC578A" w:rsidRPr="00DC578A" w:rsidRDefault="00DC578A" w:rsidP="00DC578A">
      <w:pPr>
        <w:pStyle w:val="ListParagraph"/>
        <w:numPr>
          <w:ilvl w:val="0"/>
          <w:numId w:val="2"/>
        </w:numPr>
        <w:tabs>
          <w:tab w:val="left" w:pos="0"/>
          <w:tab w:val="left" w:pos="90"/>
        </w:tabs>
        <w:rPr>
          <w:rFonts w:ascii="Calibri" w:hAnsi="Calibri" w:cs="Calibri"/>
          <w:sz w:val="20"/>
          <w:szCs w:val="20"/>
        </w:rPr>
      </w:pPr>
      <w:r w:rsidRPr="00DC578A">
        <w:rPr>
          <w:rFonts w:ascii="Calibri" w:hAnsi="Calibri" w:cs="Calibri"/>
          <w:sz w:val="20"/>
          <w:szCs w:val="20"/>
        </w:rPr>
        <w:t>Horticulture 350, Plants and Human Wellbeing, 2 credits, taught each fall semester 2014-present</w:t>
      </w:r>
    </w:p>
    <w:p w14:paraId="54DB92A4" w14:textId="77777777" w:rsidR="00DC578A" w:rsidRPr="00DC578A" w:rsidRDefault="00DC578A" w:rsidP="00DC578A">
      <w:pPr>
        <w:pStyle w:val="ListParagraph"/>
        <w:numPr>
          <w:ilvl w:val="0"/>
          <w:numId w:val="2"/>
        </w:numPr>
        <w:tabs>
          <w:tab w:val="left" w:pos="0"/>
          <w:tab w:val="left" w:pos="90"/>
        </w:tabs>
        <w:rPr>
          <w:rFonts w:ascii="Calibri" w:hAnsi="Calibri" w:cs="Calibri"/>
          <w:sz w:val="20"/>
          <w:szCs w:val="20"/>
        </w:rPr>
      </w:pPr>
      <w:r w:rsidRPr="00DC578A">
        <w:rPr>
          <w:rFonts w:ascii="Calibri" w:hAnsi="Calibri" w:cs="Calibri"/>
          <w:sz w:val="20"/>
          <w:szCs w:val="20"/>
        </w:rPr>
        <w:t>Horticulture 351, Freshman Interest Group for Plants and Human Wellbeing, 1 credit, taught each fall semester 2015-present</w:t>
      </w:r>
    </w:p>
    <w:p w14:paraId="2DFF21F6" w14:textId="77777777" w:rsidR="00DC578A" w:rsidRPr="00DC578A" w:rsidRDefault="00DC578A" w:rsidP="00DC578A">
      <w:pPr>
        <w:pStyle w:val="ListParagraph"/>
        <w:numPr>
          <w:ilvl w:val="0"/>
          <w:numId w:val="2"/>
        </w:numPr>
        <w:tabs>
          <w:tab w:val="left" w:pos="0"/>
          <w:tab w:val="left" w:pos="90"/>
        </w:tabs>
        <w:rPr>
          <w:rFonts w:ascii="Calibri" w:hAnsi="Calibri" w:cs="Calibri"/>
          <w:sz w:val="20"/>
          <w:szCs w:val="20"/>
        </w:rPr>
      </w:pPr>
      <w:r w:rsidRPr="00DC578A">
        <w:rPr>
          <w:rFonts w:ascii="Calibri" w:hAnsi="Calibri" w:cs="Calibri"/>
          <w:sz w:val="20"/>
          <w:szCs w:val="20"/>
        </w:rPr>
        <w:lastRenderedPageBreak/>
        <w:t>Biocore 381, Evolutionary Biology Module in a 3-credit course covering ecology, evolution, and genetics, Co-taught with two other faculty each Fall semester</w:t>
      </w:r>
    </w:p>
    <w:p w14:paraId="70F71539" w14:textId="5585168E" w:rsidR="00DC578A" w:rsidRPr="00DC578A" w:rsidRDefault="00DC578A" w:rsidP="00DC578A">
      <w:pPr>
        <w:pStyle w:val="ListParagraph"/>
        <w:numPr>
          <w:ilvl w:val="0"/>
          <w:numId w:val="2"/>
        </w:numPr>
        <w:tabs>
          <w:tab w:val="left" w:pos="0"/>
          <w:tab w:val="left" w:pos="90"/>
        </w:tabs>
        <w:rPr>
          <w:rFonts w:ascii="Calibri" w:hAnsi="Calibri" w:cs="Calibri"/>
          <w:sz w:val="20"/>
          <w:szCs w:val="20"/>
        </w:rPr>
      </w:pPr>
      <w:r w:rsidRPr="00DC578A">
        <w:rPr>
          <w:rFonts w:ascii="Calibri" w:hAnsi="Calibri" w:cs="Calibri"/>
          <w:sz w:val="20"/>
          <w:szCs w:val="20"/>
        </w:rPr>
        <w:t>Horticulture 380, Indigenous Foodways: Food and Seed Sovereignty, 2 credits, Co-taught with Dan Cornelius and Claire Luby in 2019 and 2020, and with Dan Cornelius from 2021-present, each spring semester (not offered in Spring, 2023)</w:t>
      </w:r>
    </w:p>
    <w:p w14:paraId="282B714E" w14:textId="3A890FBC" w:rsidR="00DC578A" w:rsidRPr="00DC578A" w:rsidRDefault="00DC578A" w:rsidP="00DC578A">
      <w:pPr>
        <w:tabs>
          <w:tab w:val="num" w:pos="720"/>
        </w:tabs>
        <w:spacing w:before="100" w:beforeAutospacing="1" w:after="100" w:afterAutospacing="1"/>
        <w:ind w:hanging="450"/>
        <w:rPr>
          <w:sz w:val="20"/>
          <w:szCs w:val="20"/>
        </w:rPr>
      </w:pPr>
      <w:r w:rsidRPr="00DC578A">
        <w:rPr>
          <w:b/>
          <w:bCs/>
          <w:sz w:val="20"/>
          <w:szCs w:val="20"/>
        </w:rPr>
        <w:tab/>
      </w:r>
      <w:r w:rsidR="006E4ECE">
        <w:rPr>
          <w:b/>
          <w:bCs/>
          <w:sz w:val="20"/>
          <w:szCs w:val="20"/>
        </w:rPr>
        <w:t xml:space="preserve">Graduate </w:t>
      </w:r>
      <w:r w:rsidR="00444BE7">
        <w:rPr>
          <w:b/>
          <w:bCs/>
          <w:sz w:val="20"/>
          <w:szCs w:val="20"/>
        </w:rPr>
        <w:t>m</w:t>
      </w:r>
      <w:r w:rsidRPr="00DC578A">
        <w:rPr>
          <w:b/>
          <w:bCs/>
          <w:sz w:val="20"/>
          <w:szCs w:val="20"/>
        </w:rPr>
        <w:t>entoring</w:t>
      </w:r>
      <w:r w:rsidRPr="00DC578A">
        <w:rPr>
          <w:sz w:val="20"/>
          <w:szCs w:val="20"/>
        </w:rPr>
        <w:t>- Served as major advisor to 3</w:t>
      </w:r>
      <w:r w:rsidR="00FA3F68">
        <w:rPr>
          <w:sz w:val="20"/>
          <w:szCs w:val="20"/>
        </w:rPr>
        <w:t>0</w:t>
      </w:r>
      <w:r w:rsidRPr="00DC578A">
        <w:rPr>
          <w:sz w:val="20"/>
          <w:szCs w:val="20"/>
        </w:rPr>
        <w:t xml:space="preserve"> graduate students</w:t>
      </w:r>
    </w:p>
    <w:p w14:paraId="7479F27C" w14:textId="3056C641" w:rsidR="00DC578A" w:rsidRPr="00DC578A" w:rsidRDefault="00DC578A" w:rsidP="00DC578A">
      <w:pPr>
        <w:tabs>
          <w:tab w:val="num" w:pos="720"/>
        </w:tabs>
        <w:spacing w:before="100" w:beforeAutospacing="1" w:after="100" w:afterAutospacing="1"/>
        <w:ind w:hanging="450"/>
        <w:rPr>
          <w:sz w:val="20"/>
          <w:szCs w:val="20"/>
        </w:rPr>
      </w:pPr>
      <w:r w:rsidRPr="00DC578A">
        <w:rPr>
          <w:sz w:val="20"/>
          <w:szCs w:val="20"/>
        </w:rPr>
        <w:tab/>
      </w:r>
      <w:r w:rsidRPr="00DC578A">
        <w:rPr>
          <w:b/>
          <w:bCs/>
          <w:sz w:val="20"/>
          <w:szCs w:val="20"/>
        </w:rPr>
        <w:t xml:space="preserve">Recent </w:t>
      </w:r>
      <w:r w:rsidR="006E4ECE">
        <w:rPr>
          <w:b/>
          <w:bCs/>
          <w:sz w:val="20"/>
          <w:szCs w:val="20"/>
        </w:rPr>
        <w:t xml:space="preserve">refereed </w:t>
      </w:r>
      <w:r w:rsidRPr="00DC578A">
        <w:rPr>
          <w:b/>
          <w:bCs/>
          <w:sz w:val="20"/>
          <w:szCs w:val="20"/>
        </w:rPr>
        <w:t>publications</w:t>
      </w:r>
      <w:r w:rsidRPr="00DC578A">
        <w:rPr>
          <w:sz w:val="20"/>
          <w:szCs w:val="20"/>
        </w:rPr>
        <w:t xml:space="preserve"> (since 2016)</w:t>
      </w:r>
    </w:p>
    <w:p w14:paraId="3315DEDB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Luby, C.H., J.C. Dawson, and. Goldman. 2016. Assessment and accessibility of phenotypic and genotypic diversity of carrot (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Daucus carota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> L. var. sativus) cultivars commercially available in the United States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. </w:t>
      </w:r>
      <w:hyperlink r:id="rId5" w:history="1">
        <w:r w:rsidRPr="00DC578A">
          <w:rPr>
            <w:rFonts w:eastAsia="Times New Roman" w:cstheme="minorHAnsi"/>
            <w:i/>
            <w:iCs/>
            <w:color w:val="000000" w:themeColor="text1"/>
            <w:sz w:val="20"/>
            <w:szCs w:val="20"/>
          </w:rPr>
          <w:t>PLOS One</w:t>
        </w:r>
      </w:hyperlink>
      <w:r w:rsidRPr="00DC578A">
        <w:rPr>
          <w:rFonts w:eastAsia="Times New Roman" w:cstheme="minorHAnsi"/>
          <w:color w:val="000000" w:themeColor="text1"/>
          <w:sz w:val="20"/>
          <w:szCs w:val="20"/>
        </w:rPr>
        <w:t>, 11(12): e0167865. doi:10.1371/journal.pone.0167865</w:t>
      </w:r>
    </w:p>
    <w:p w14:paraId="691351D8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Luby, C.H., J.R. Kloppenburg, and I.L. Goldman. 2016. </w:t>
      </w:r>
      <w:proofErr w:type="gramStart"/>
      <w:r w:rsidRPr="00DC578A">
        <w:rPr>
          <w:rFonts w:eastAsia="Times New Roman" w:cstheme="minorHAnsi"/>
          <w:color w:val="000000" w:themeColor="text1"/>
          <w:sz w:val="20"/>
          <w:szCs w:val="20"/>
        </w:rPr>
        <w:t>Open source</w:t>
      </w:r>
      <w:proofErr w:type="gramEnd"/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plant breeding and the </w:t>
      </w:r>
      <w:proofErr w:type="gramStart"/>
      <w:r w:rsidRPr="00DC578A">
        <w:rPr>
          <w:rFonts w:eastAsia="Times New Roman" w:cstheme="minorHAnsi"/>
          <w:color w:val="000000" w:themeColor="text1"/>
          <w:sz w:val="20"/>
          <w:szCs w:val="20"/>
        </w:rPr>
        <w:t>Open Source</w:t>
      </w:r>
      <w:proofErr w:type="gramEnd"/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Seed Initiative. 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Plant Breeding Reviews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>, 40:271-298.</w:t>
      </w:r>
    </w:p>
    <w:p w14:paraId="2537C6F4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Luby, C.H.,and I.L. Goldman. 2016. Improving freedom to operate in carrot breeding through the development of eight </w:t>
      </w:r>
      <w:proofErr w:type="gramStart"/>
      <w:r w:rsidRPr="00DC578A">
        <w:rPr>
          <w:rFonts w:eastAsia="Times New Roman" w:cstheme="minorHAnsi"/>
          <w:color w:val="000000" w:themeColor="text1"/>
          <w:sz w:val="20"/>
          <w:szCs w:val="20"/>
        </w:rPr>
        <w:t>open source</w:t>
      </w:r>
      <w:proofErr w:type="gramEnd"/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composite populations of carrot (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 xml:space="preserve">Daucus </w:t>
      </w:r>
      <w:proofErr w:type="gramStart"/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carota 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var.</w:t>
      </w:r>
      <w:proofErr w:type="gramEnd"/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sativus). 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Sustainability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 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8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>(5), 479; doi:</w:t>
      </w:r>
      <w:hyperlink r:id="rId6" w:history="1">
        <w:r w:rsidRPr="00DC578A">
          <w:rPr>
            <w:rFonts w:eastAsia="Times New Roman" w:cstheme="minorHAnsi"/>
            <w:color w:val="000000" w:themeColor="text1"/>
            <w:sz w:val="20"/>
            <w:szCs w:val="20"/>
          </w:rPr>
          <w:t>10.3390/su8050479</w:t>
        </w:r>
      </w:hyperlink>
    </w:p>
    <w:p w14:paraId="67D83F4D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Luby, C.H., and I.L. Goldman. 2016. Freeing Crop Genetics through the </w:t>
      </w:r>
      <w:proofErr w:type="gramStart"/>
      <w:r w:rsidRPr="00DC578A">
        <w:rPr>
          <w:rFonts w:eastAsia="Times New Roman" w:cstheme="minorHAnsi"/>
          <w:color w:val="000000" w:themeColor="text1"/>
          <w:sz w:val="20"/>
          <w:szCs w:val="20"/>
        </w:rPr>
        <w:t>Open Source</w:t>
      </w:r>
      <w:proofErr w:type="gramEnd"/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Seed Initiative.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PLOS Biology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>, 14(4): e1002441. doi:10.1371/journal.pbio.1002441.</w:t>
      </w:r>
    </w:p>
    <w:p w14:paraId="6E0163CE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Luby, C.H., and I.L. Goldman. 2016. Release of eight </w:t>
      </w:r>
      <w:proofErr w:type="gramStart"/>
      <w:r w:rsidRPr="00DC578A">
        <w:rPr>
          <w:rFonts w:eastAsia="Times New Roman" w:cstheme="minorHAnsi"/>
          <w:color w:val="000000" w:themeColor="text1"/>
          <w:sz w:val="20"/>
          <w:szCs w:val="20"/>
        </w:rPr>
        <w:t>open source</w:t>
      </w:r>
      <w:proofErr w:type="gramEnd"/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carrot (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Daucus carota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var. sativa) composite populations developed under organic conditions. 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HortScience,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> 51:448-450.</w:t>
      </w:r>
    </w:p>
    <w:p w14:paraId="465ED92F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Baranski, R., Goldman, I., Nothnagel, T., Scott, J.W., 2016. Improving Color Sources by Plant Breeding and Cultivation. In: Carle, R., Schweiggert, R.M. (Eds.), Handbook on Natural Pigments in Food and Beverages: Industrial Applications for Improving Food Color. Woodhead Publishing, pp. 429–472.</w:t>
      </w:r>
    </w:p>
    <w:p w14:paraId="3FBEC9F3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Tanumihardjo S.A., Suri D., Simon P. and Goldman I.L., 2016. Vegetables of Temperate Climates: Carrot, Parsnip, and Beetroot. In: Caballero, B., Finglas, P., and Toldrá, F. (eds.) The Encyclopedia of Food and Health vol. 5, pp. 387-392. Oxford: Academic Press.</w:t>
      </w:r>
    </w:p>
    <w:p w14:paraId="15563C02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Minmin Wang, Samuel Lopez-Nieves, Irwin L. Goldman, and Hiroshi A. Maeda, 2017. Limited Tyrosine Utilization Explains Lower Betalain Contents in Yellow than in Red Table Beet Genotypes. J. Agric. Food Chem. 65: 4305–4313 DOI: 10.1021/acs.jafc.7b00810</w:t>
      </w:r>
    </w:p>
    <w:p w14:paraId="2848CC34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F60A59">
        <w:rPr>
          <w:rFonts w:eastAsia="Times New Roman" w:cstheme="minorHAnsi"/>
          <w:color w:val="000000" w:themeColor="text1"/>
          <w:sz w:val="20"/>
          <w:szCs w:val="20"/>
          <w:lang w:val="sv-SE"/>
        </w:rPr>
        <w:t xml:space="preserve">Brad Barham, Irwin Goldman, Jordan van Rijn, Jeremy Foltz, and Maria Isabella Agnes. 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2017. Land-Grant University Faculty Attitudes in and Engagement with </w:t>
      </w:r>
      <w:proofErr w:type="gramStart"/>
      <w:r w:rsidRPr="00DC578A">
        <w:rPr>
          <w:rFonts w:eastAsia="Times New Roman" w:cstheme="minorHAnsi"/>
          <w:color w:val="000000" w:themeColor="text1"/>
          <w:sz w:val="20"/>
          <w:szCs w:val="20"/>
        </w:rPr>
        <w:t>Open Source</w:t>
      </w:r>
      <w:proofErr w:type="gramEnd"/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Scholarship and </w:t>
      </w:r>
      <w:proofErr w:type="gramStart"/>
      <w:r w:rsidRPr="00DC578A">
        <w:rPr>
          <w:rFonts w:eastAsia="Times New Roman" w:cstheme="minorHAnsi"/>
          <w:color w:val="000000" w:themeColor="text1"/>
          <w:sz w:val="20"/>
          <w:szCs w:val="20"/>
        </w:rPr>
        <w:t>Commercialization .</w:t>
      </w:r>
      <w:proofErr w:type="gramEnd"/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Agricultural and Environmental Letters. doi:2134/ael2017.03.0008</w:t>
      </w:r>
    </w:p>
    <w:p w14:paraId="0BCEB891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Goldman, I.L. 2017. William Friedman, Geneticist turned cryptographer. Genetics. 206: 1-8; https://doi.org/10.1534/genetics.117.201624</w:t>
      </w:r>
    </w:p>
    <w:p w14:paraId="148B45B4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Maher, L., and I.L. Goldman. 2017. Bi-Directional Recurrent Half Sib Family Selection for Geosmin Concentration in Table Beet (Beta vulgaris). Crop Science. 57:2564–2574. doi: 10.2135/cropsci2017.02.0111</w:t>
      </w:r>
    </w:p>
    <w:p w14:paraId="3DFDD89E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Maher, L., and I.L. Goldman. 2018. Endogenous Production of Geosmin in Table Beet. HortScience</w:t>
      </w:r>
      <w:bookmarkStart w:id="0" w:name="_Toc511919747"/>
      <w:bookmarkEnd w:id="0"/>
      <w:r w:rsidRPr="00DC578A">
        <w:rPr>
          <w:rFonts w:eastAsia="Times New Roman" w:cstheme="minorHAnsi"/>
          <w:color w:val="000000" w:themeColor="text1"/>
          <w:sz w:val="20"/>
          <w:szCs w:val="20"/>
        </w:rPr>
        <w:t>. doi: 10.21273/HORTSCI12488-17 53: 67-72</w:t>
      </w:r>
    </w:p>
    <w:p w14:paraId="4E6BF126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Shelby L. Ellison, Claire H. Luby, Keo E. Corak, Kevin M. Coe, Douglas Senalik, Massimo Iorizzo, Irwin L. Goldman, Philipp W. Simon, Julie C. Dawson. 2018. </w:t>
      </w:r>
      <w:hyperlink r:id="rId7" w:history="1">
        <w:r w:rsidRPr="00DC578A">
          <w:rPr>
            <w:rFonts w:eastAsia="Times New Roman" w:cstheme="minorHAnsi"/>
            <w:color w:val="000000" w:themeColor="text1"/>
            <w:sz w:val="20"/>
            <w:szCs w:val="20"/>
          </w:rPr>
          <w:t>Carotenoid Presence Is Associated with the Or Gene in Domesticated Carrot</w:t>
        </w:r>
      </w:hyperlink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. Genetics 210: 1497-1508; </w:t>
      </w:r>
      <w:hyperlink r:id="rId8" w:history="1">
        <w:r w:rsidRPr="00DC578A">
          <w:rPr>
            <w:rStyle w:val="Hyperlink"/>
            <w:rFonts w:eastAsia="Times New Roman" w:cstheme="minorHAnsi"/>
            <w:color w:val="000000" w:themeColor="text1"/>
            <w:sz w:val="20"/>
            <w:szCs w:val="20"/>
          </w:rPr>
          <w:t>https://doi.org/10.1534/genetics.118.301299</w:t>
        </w:r>
      </w:hyperlink>
    </w:p>
    <w:p w14:paraId="1E0F3126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>D’Angelo, C.J. and I.L. Goldman. 2018. Temporal Aspects of Vernalization and Flowering in Long-Day Storage Onion. J. Amer. Soc. Hort Sci. 143(6):446-453.</w:t>
      </w:r>
    </w:p>
    <w:p w14:paraId="47DD3953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Goldman, I,.L., and R. Ortiz. 2018. A Life in Horticulture and Plant Breeding: The Extraordinary Contributions of Jules Janick. Plant Breeding Reviews. 41:291-360.</w:t>
      </w:r>
    </w:p>
    <w:p w14:paraId="0CECF9AD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Goldman, I.L. 2018. 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The University of Wisconsin carrot breeding and genetics program: 69 cycles of breeding for improved quality, productivity, and accessibility in processing carrot. Acta Horticulturae </w:t>
      </w:r>
      <w:hyperlink r:id="rId9" w:history="1">
        <w:r w:rsidRPr="00DC578A">
          <w:rPr>
            <w:rFonts w:eastAsia="Times New Roman" w:cstheme="minorHAnsi"/>
            <w:color w:val="000000" w:themeColor="text1"/>
            <w:sz w:val="20"/>
            <w:szCs w:val="20"/>
          </w:rPr>
          <w:t>10.17660/ActaHortic.2019.1264.5</w:t>
        </w:r>
      </w:hyperlink>
      <w:r w:rsidRPr="00DC578A">
        <w:rPr>
          <w:rFonts w:cstheme="minorHAnsi"/>
          <w:color w:val="000000" w:themeColor="text1"/>
          <w:sz w:val="20"/>
          <w:szCs w:val="20"/>
        </w:rPr>
        <w:t>.</w:t>
      </w:r>
    </w:p>
    <w:p w14:paraId="7A331120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Goldman, I.L. 2018, Plant Breeding Reviews. Editor. </w:t>
      </w:r>
      <w:hyperlink r:id="rId10" w:history="1">
        <w:r w:rsidRPr="00DC578A">
          <w:rPr>
            <w:rFonts w:eastAsia="Times New Roman" w:cstheme="minorHAnsi"/>
            <w:color w:val="000000" w:themeColor="text1"/>
            <w:sz w:val="20"/>
            <w:szCs w:val="20"/>
          </w:rPr>
          <w:t>Volume 41.</w:t>
        </w:r>
      </w:hyperlink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Wiley. London</w:t>
      </w:r>
    </w:p>
    <w:p w14:paraId="1424EA12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lastRenderedPageBreak/>
        <w:t xml:space="preserve">Dwivedi, S., Goldman, I.L., Ortiz, R. 2019. Pursuing the Potential of Heirloom Cultivars to Improve Adaptation, Nutritional, and Culinary Features of Food Crops. 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Agronomy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9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(8), 441; </w:t>
      </w:r>
      <w:hyperlink r:id="rId11" w:history="1">
        <w:r w:rsidRPr="00DC578A">
          <w:rPr>
            <w:rFonts w:eastAsia="Times New Roman" w:cstheme="minorHAnsi"/>
            <w:color w:val="000000" w:themeColor="text1"/>
            <w:sz w:val="20"/>
            <w:szCs w:val="20"/>
          </w:rPr>
          <w:t>https://doi.org/10.3390/agronomy9080441</w:t>
        </w:r>
      </w:hyperlink>
    </w:p>
    <w:p w14:paraId="6734682A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D’Angelo, C.J., and Goldman, I.L. 2019. Annualization of the Long Day Onion Breeding Cycle through Threshold Vernalization and Dormancy Disruption. Crop Breed Genet Genom. 2019;1:e190009. </w:t>
      </w:r>
      <w:hyperlink r:id="rId12" w:tgtFrame="_blank" w:history="1">
        <w:r w:rsidRPr="00DC578A">
          <w:rPr>
            <w:rFonts w:eastAsia="Times New Roman" w:cstheme="minorHAnsi"/>
            <w:color w:val="000000" w:themeColor="text1"/>
            <w:sz w:val="20"/>
            <w:szCs w:val="20"/>
          </w:rPr>
          <w:t>https://doi.org/10.20900/cbgg20190009</w:t>
        </w:r>
      </w:hyperlink>
    </w:p>
    <w:p w14:paraId="608CF2DD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D’Angelo, C.J., and Goldman, I.L. 2019. Breaking Onion Bulb Endodormancy with Hydrogen Peroxide. HortScience 54:1694–1702 . https://doi.org/10.21273/HORTSCI14118-19 </w:t>
      </w:r>
      <w:hyperlink r:id="rId13" w:history="1">
        <w:r w:rsidRPr="00DC578A">
          <w:rPr>
            <w:rFonts w:eastAsia="Times New Roman" w:cstheme="minorHAnsi"/>
            <w:color w:val="000000" w:themeColor="text1"/>
            <w:sz w:val="20"/>
            <w:szCs w:val="20"/>
          </w:rPr>
          <w:t>https://journals.ashs.org/hortsci/view/journals/hortsci/54/10/article-p1694.xml</w:t>
        </w:r>
      </w:hyperlink>
    </w:p>
    <w:p w14:paraId="1A4DFFCC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Goldman, I.L. 2019. Plant Breeding Reviews. Editor.</w:t>
      </w:r>
      <w:hyperlink r:id="rId14" w:history="1">
        <w:r w:rsidRPr="00DC578A">
          <w:rPr>
            <w:rFonts w:eastAsia="Times New Roman" w:cstheme="minorHAnsi"/>
            <w:color w:val="000000" w:themeColor="text1"/>
            <w:sz w:val="20"/>
            <w:szCs w:val="20"/>
          </w:rPr>
          <w:t xml:space="preserve"> Volume 42</w:t>
        </w:r>
      </w:hyperlink>
      <w:r w:rsidRPr="00DC578A">
        <w:rPr>
          <w:rFonts w:eastAsia="Times New Roman" w:cstheme="minorHAnsi"/>
          <w:color w:val="000000" w:themeColor="text1"/>
          <w:sz w:val="20"/>
          <w:szCs w:val="20"/>
        </w:rPr>
        <w:t>. Wiley. London.</w:t>
      </w:r>
    </w:p>
    <w:p w14:paraId="3D5B0416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Goldman, I.L. 2019. Root vegetables. In </w:t>
      </w:r>
      <w:r w:rsidRPr="00DC578A">
        <w:rPr>
          <w:rFonts w:eastAsia="Times New Roman" w:cstheme="minorHAnsi"/>
          <w:i/>
          <w:iCs/>
          <w:color w:val="000000" w:themeColor="text1"/>
          <w:sz w:val="20"/>
          <w:szCs w:val="20"/>
        </w:rPr>
        <w:t>Physiology of Vegetable Crops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>, 2</w:t>
      </w:r>
      <w:r w:rsidRPr="00DC578A">
        <w:rPr>
          <w:rFonts w:eastAsia="Times New Roman" w:cstheme="minorHAnsi"/>
          <w:color w:val="000000" w:themeColor="text1"/>
          <w:sz w:val="20"/>
          <w:szCs w:val="20"/>
          <w:vertAlign w:val="superscript"/>
        </w:rPr>
        <w:t>nd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Edition, C. Wien, editor. CABI International.</w:t>
      </w:r>
    </w:p>
    <w:p w14:paraId="67B884B3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Hanson, S.J., and Goldman, I.L. 2019. Genotype Is Primarily Responsible for Variance in Table Beet Geosmin Concentration, but Complex Genotype × Environment Interactions Influence Variance in Total Dissolved Solids. J. Amer. Soc. Hort. Sci. 144:429-438. </w:t>
      </w:r>
      <w:hyperlink r:id="rId15" w:history="1">
        <w:r w:rsidRPr="00DC578A">
          <w:rPr>
            <w:rStyle w:val="Hyperlink"/>
            <w:rFonts w:eastAsia="Times New Roman" w:cstheme="minorHAnsi"/>
            <w:color w:val="000000" w:themeColor="text1"/>
            <w:sz w:val="20"/>
            <w:szCs w:val="20"/>
          </w:rPr>
          <w:t>https://doi.org/10.21273/JASHS04758-19</w:t>
        </w:r>
      </w:hyperlink>
    </w:p>
    <w:p w14:paraId="2CC7B686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Goldman, I.L. 2020. Plant Breeding Reviews. Editor. </w:t>
      </w:r>
      <w:hyperlink r:id="rId16" w:history="1">
        <w:r w:rsidRPr="00DC578A">
          <w:rPr>
            <w:rFonts w:eastAsia="Times New Roman" w:cstheme="minorHAnsi"/>
            <w:color w:val="000000" w:themeColor="text1"/>
            <w:sz w:val="20"/>
            <w:szCs w:val="20"/>
          </w:rPr>
          <w:t>Volume 43</w:t>
        </w:r>
      </w:hyperlink>
      <w:r w:rsidRPr="00DC578A">
        <w:rPr>
          <w:rFonts w:eastAsia="Times New Roman" w:cstheme="minorHAnsi"/>
          <w:color w:val="000000" w:themeColor="text1"/>
          <w:sz w:val="20"/>
          <w:szCs w:val="20"/>
        </w:rPr>
        <w:t>. Wiley. London.</w:t>
      </w:r>
    </w:p>
    <w:p w14:paraId="04B1F0F3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 xml:space="preserve">Dwivedi, S.L., Goldman, I.L., Ceccarelli, S., Ortiz, R., 2020. Advanced analytics, phenomics, and biotechnology approaches to enhance genetic gains in plant breeding. Advances in Agronomy. </w:t>
      </w:r>
      <w:hyperlink r:id="rId17" w:history="1">
        <w:r w:rsidRPr="00DC578A">
          <w:rPr>
            <w:rStyle w:val="Hyperlink"/>
            <w:rFonts w:cstheme="minorHAnsi"/>
            <w:color w:val="000000" w:themeColor="text1"/>
            <w:sz w:val="20"/>
            <w:szCs w:val="20"/>
          </w:rPr>
          <w:t>https://doi.org/10.1016/bs.agron.2020.02.002</w:t>
        </w:r>
      </w:hyperlink>
    </w:p>
    <w:p w14:paraId="39754B95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iCs/>
          <w:color w:val="000000" w:themeColor="text1"/>
          <w:sz w:val="20"/>
          <w:szCs w:val="20"/>
        </w:rPr>
        <w:t>Wigg, K.S., and I.L. Goldman, 2020. Variability in Reaction to Root and Crown Rot Caused by Rhizoctonia</w:t>
      </w:r>
      <w:r w:rsidRPr="00DC578A">
        <w:rPr>
          <w:rFonts w:cstheme="minorHAnsi"/>
          <w:i/>
          <w:iCs/>
          <w:color w:val="000000" w:themeColor="text1"/>
          <w:sz w:val="20"/>
          <w:szCs w:val="20"/>
        </w:rPr>
        <w:t xml:space="preserve"> Solani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 Among Table Beet Cultivars, Breeding Lines, and Plant Introductions in Controlled Environment Conditions. HortScience. 55:1482-94.  </w:t>
      </w:r>
      <w:hyperlink r:id="rId18" w:tgtFrame="_blank" w:history="1">
        <w:r w:rsidRPr="00DC578A">
          <w:rPr>
            <w:rStyle w:val="Hyperlink"/>
            <w:rFonts w:cstheme="minorHAnsi"/>
            <w:color w:val="000000" w:themeColor="text1"/>
            <w:sz w:val="20"/>
            <w:szCs w:val="20"/>
          </w:rPr>
          <w:t>https://doi.org/10.21273/HORTSCI15011-20</w:t>
        </w:r>
      </w:hyperlink>
      <w:r w:rsidRPr="00DC578A">
        <w:rPr>
          <w:rFonts w:cstheme="minorHAnsi"/>
          <w:color w:val="000000" w:themeColor="text1"/>
          <w:sz w:val="20"/>
          <w:szCs w:val="20"/>
        </w:rPr>
        <w:t xml:space="preserve"> </w:t>
      </w:r>
    </w:p>
    <w:p w14:paraId="63E15A89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Style w:val="Hyperlink"/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iCs/>
          <w:color w:val="000000" w:themeColor="text1"/>
          <w:sz w:val="20"/>
          <w:szCs w:val="20"/>
        </w:rPr>
        <w:t>Goldman, I.L. 2020.</w:t>
      </w:r>
      <w:r w:rsidRPr="00DC578A">
        <w:rPr>
          <w:rFonts w:cstheme="minorHAnsi"/>
          <w:i/>
          <w:color w:val="000000" w:themeColor="text1"/>
          <w:sz w:val="20"/>
          <w:szCs w:val="20"/>
        </w:rPr>
        <w:t xml:space="preserve"> 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Celebrating the International Year of Plant Health. Crop Science. 13. October. </w:t>
      </w:r>
      <w:hyperlink r:id="rId19" w:history="1">
        <w:r w:rsidRPr="00DC578A">
          <w:rPr>
            <w:rStyle w:val="Hyperlink"/>
            <w:rFonts w:cstheme="minorHAnsi"/>
            <w:color w:val="000000" w:themeColor="text1"/>
            <w:sz w:val="20"/>
            <w:szCs w:val="20"/>
          </w:rPr>
          <w:t>https://doi.org/10.1002/csc2.20342</w:t>
        </w:r>
      </w:hyperlink>
    </w:p>
    <w:p w14:paraId="575B1794" w14:textId="77777777" w:rsidR="00DC578A" w:rsidRPr="00DC578A" w:rsidRDefault="00DC578A" w:rsidP="00DC578A">
      <w:pPr>
        <w:pStyle w:val="ListParagraph"/>
        <w:numPr>
          <w:ilvl w:val="0"/>
          <w:numId w:val="1"/>
        </w:numPr>
        <w:tabs>
          <w:tab w:val="left" w:pos="0"/>
        </w:tabs>
        <w:ind w:left="0" w:hanging="450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>Brainard Scott H., Bustamante Julian A., Dawson Julie C., Spalding Edgar P., Goldman Irwin L. 2021. A Digital Image-Based Phenotyping Platform for Analyzing Root Shape Attributes in Carrot. Frontiers in Plant Science. 12. DOI=10.3389/fpls.2021.690031</w:t>
      </w:r>
    </w:p>
    <w:p w14:paraId="5CA4727D" w14:textId="77777777" w:rsidR="00DC578A" w:rsidRPr="00DC578A" w:rsidRDefault="00DC578A" w:rsidP="00DC578A">
      <w:pPr>
        <w:pStyle w:val="ListParagraph"/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ind w:left="0" w:hanging="450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Solveig J Hanson, Julie C Dawson, Irwin L Goldman, </w:t>
      </w:r>
      <w:r w:rsidRPr="00DC578A">
        <w:rPr>
          <w:rStyle w:val="Emphasis"/>
          <w:rFonts w:asciiTheme="minorHAnsi" w:hAnsiTheme="minorHAnsi" w:cstheme="minorHAnsi"/>
          <w:color w:val="000000" w:themeColor="text1"/>
          <w:sz w:val="20"/>
          <w:szCs w:val="20"/>
        </w:rPr>
        <w:t>Beta vulgaris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ssp. </w:t>
      </w:r>
      <w:r w:rsidRPr="00DC578A">
        <w:rPr>
          <w:rStyle w:val="Emphasis"/>
          <w:rFonts w:asciiTheme="minorHAnsi" w:hAnsiTheme="minorHAnsi" w:cstheme="minorHAnsi"/>
          <w:color w:val="000000" w:themeColor="text1"/>
          <w:sz w:val="20"/>
          <w:szCs w:val="20"/>
        </w:rPr>
        <w:t>vulgaris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chromosome 8 shows significant association with geosmin concentration in table beet, </w:t>
      </w:r>
      <w:r w:rsidRPr="00DC578A">
        <w:rPr>
          <w:rStyle w:val="Emphasis"/>
          <w:rFonts w:asciiTheme="minorHAnsi" w:hAnsiTheme="minorHAnsi" w:cstheme="minorHAnsi"/>
          <w:color w:val="000000" w:themeColor="text1"/>
          <w:sz w:val="20"/>
          <w:szCs w:val="20"/>
        </w:rPr>
        <w:t>G3 Genes|Genomes|Genetics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Volume 11, Issue 12, December 2021, jkab344, </w:t>
      </w:r>
      <w:hyperlink r:id="rId20" w:history="1">
        <w:r w:rsidRPr="00DC578A">
          <w:rPr>
            <w:rStyle w:val="Hyperlink"/>
            <w:rFonts w:asciiTheme="minorHAnsi" w:hAnsiTheme="minorHAnsi" w:cstheme="minorHAnsi"/>
            <w:color w:val="000000" w:themeColor="text1"/>
            <w:sz w:val="20"/>
            <w:szCs w:val="20"/>
          </w:rPr>
          <w:t>https://doi.org/10.1093/g3journal/jkab344</w:t>
        </w:r>
      </w:hyperlink>
    </w:p>
    <w:p w14:paraId="2BC90A91" w14:textId="77777777" w:rsidR="00DC578A" w:rsidRPr="00DC578A" w:rsidRDefault="00DC578A" w:rsidP="00DC578A">
      <w:pPr>
        <w:pStyle w:val="ListParagraph"/>
        <w:numPr>
          <w:ilvl w:val="0"/>
          <w:numId w:val="1"/>
        </w:numPr>
        <w:tabs>
          <w:tab w:val="left" w:pos="0"/>
        </w:tabs>
        <w:ind w:left="0" w:hanging="450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Brainard, S.H., Ellison, S.L., Simon, P.W. </w:t>
      </w:r>
      <w:r w:rsidRPr="00DC578A">
        <w:rPr>
          <w:rFonts w:asciiTheme="minorHAnsi" w:hAnsiTheme="minorHAnsi" w:cstheme="minorHAnsi"/>
          <w:i/>
          <w:iCs/>
          <w:color w:val="000000" w:themeColor="text1"/>
          <w:sz w:val="20"/>
          <w:szCs w:val="20"/>
        </w:rPr>
        <w:t>et al.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Genetic characterization of carrot root shape and size using genome-wide association analysis and genomic-estimated breeding values. </w:t>
      </w:r>
      <w:r w:rsidRPr="00DC578A">
        <w:rPr>
          <w:rFonts w:asciiTheme="minorHAnsi" w:hAnsiTheme="minorHAnsi" w:cstheme="minorHAnsi"/>
          <w:i/>
          <w:iCs/>
          <w:color w:val="000000" w:themeColor="text1"/>
          <w:sz w:val="20"/>
          <w:szCs w:val="20"/>
        </w:rPr>
        <w:t>Theor Appl Genet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(2021). https://doi.org/10.1007/s00122-021-03988-8</w:t>
      </w:r>
    </w:p>
    <w:p w14:paraId="5AA71864" w14:textId="77777777" w:rsidR="00DC578A" w:rsidRPr="00DC578A" w:rsidRDefault="00DC578A" w:rsidP="00DC578A">
      <w:pPr>
        <w:pStyle w:val="ListParagraph"/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ind w:left="0" w:hanging="450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>Goldman Irwin L., Janick Jules. 2021. Evolution of Root Morphology in Table Beet: Historical and Iconographic. Frontiers in Plant Science. 12. DOI=10.3389/fpls.2021.689926</w:t>
      </w:r>
    </w:p>
    <w:p w14:paraId="575FAB9D" w14:textId="77777777" w:rsidR="00DC578A" w:rsidRPr="00DC578A" w:rsidRDefault="00DC578A" w:rsidP="00DC578A">
      <w:pPr>
        <w:pStyle w:val="ListParagraph"/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ind w:left="0" w:hanging="450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DC578A">
        <w:rPr>
          <w:rStyle w:val="author"/>
          <w:rFonts w:asciiTheme="minorHAnsi" w:hAnsiTheme="minorHAnsi" w:cstheme="minorHAnsi"/>
          <w:color w:val="000000" w:themeColor="text1"/>
          <w:sz w:val="20"/>
          <w:szCs w:val="20"/>
        </w:rPr>
        <w:t>Luby, C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</w:t>
      </w:r>
      <w:r w:rsidRPr="00DC578A">
        <w:rPr>
          <w:rStyle w:val="author"/>
          <w:rFonts w:asciiTheme="minorHAnsi" w:hAnsiTheme="minorHAnsi" w:cstheme="minorHAnsi"/>
          <w:color w:val="000000" w:themeColor="text1"/>
          <w:sz w:val="20"/>
          <w:szCs w:val="20"/>
        </w:rPr>
        <w:t>Cornelius, D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</w:t>
      </w:r>
      <w:r w:rsidRPr="00DC578A">
        <w:rPr>
          <w:rStyle w:val="author"/>
          <w:rFonts w:asciiTheme="minorHAnsi" w:hAnsiTheme="minorHAnsi" w:cstheme="minorHAnsi"/>
          <w:color w:val="000000" w:themeColor="text1"/>
          <w:sz w:val="20"/>
          <w:szCs w:val="20"/>
        </w:rPr>
        <w:t>Goldman, I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. </w:t>
      </w:r>
      <w:r w:rsidRPr="00DC578A">
        <w:rPr>
          <w:rStyle w:val="articletitle"/>
          <w:rFonts w:asciiTheme="minorHAnsi" w:hAnsiTheme="minorHAnsi" w:cstheme="minorHAnsi"/>
          <w:color w:val="000000" w:themeColor="text1"/>
          <w:sz w:val="20"/>
          <w:szCs w:val="20"/>
        </w:rPr>
        <w:t>Learning from the land: Developing a course on Indigenous foodways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. </w:t>
      </w:r>
      <w:r w:rsidRPr="00DC578A">
        <w:rPr>
          <w:rFonts w:asciiTheme="minorHAnsi" w:hAnsiTheme="minorHAnsi" w:cstheme="minorHAnsi"/>
          <w:i/>
          <w:iCs/>
          <w:color w:val="000000" w:themeColor="text1"/>
          <w:sz w:val="20"/>
          <w:szCs w:val="20"/>
        </w:rPr>
        <w:t>Nat Sci Educ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. </w:t>
      </w:r>
      <w:r w:rsidRPr="00DC578A">
        <w:rPr>
          <w:rStyle w:val="pubyear"/>
          <w:rFonts w:asciiTheme="minorHAnsi" w:hAnsiTheme="minorHAnsi" w:cstheme="minorHAnsi"/>
          <w:color w:val="000000" w:themeColor="text1"/>
          <w:sz w:val="20"/>
          <w:szCs w:val="20"/>
        </w:rPr>
        <w:t>2021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; </w:t>
      </w:r>
      <w:r w:rsidRPr="00DC578A">
        <w:rPr>
          <w:rStyle w:val="vol"/>
          <w:rFonts w:asciiTheme="minorHAnsi" w:hAnsiTheme="minorHAnsi" w:cstheme="minorHAnsi"/>
          <w:color w:val="000000" w:themeColor="text1"/>
          <w:sz w:val="20"/>
          <w:szCs w:val="20"/>
        </w:rPr>
        <w:t>50</w:t>
      </w:r>
      <w:r w:rsidRPr="00DC578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:e20072. </w:t>
      </w:r>
      <w:hyperlink r:id="rId21" w:history="1">
        <w:r w:rsidRPr="00DC578A">
          <w:rPr>
            <w:rStyle w:val="Hyperlink"/>
            <w:rFonts w:asciiTheme="minorHAnsi" w:hAnsiTheme="minorHAnsi" w:cstheme="minorHAnsi"/>
            <w:color w:val="000000" w:themeColor="text1"/>
            <w:sz w:val="20"/>
            <w:szCs w:val="20"/>
          </w:rPr>
          <w:t>https://doi.org/10.1002/nse2.20072</w:t>
        </w:r>
      </w:hyperlink>
    </w:p>
    <w:p w14:paraId="0C478679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>Cramer, C.S., Mandal</w:t>
      </w:r>
      <w:r w:rsidRPr="00DC578A">
        <w:rPr>
          <w:rFonts w:cstheme="minorHAnsi"/>
          <w:color w:val="000000" w:themeColor="text1"/>
          <w:sz w:val="20"/>
          <w:szCs w:val="20"/>
          <w:vertAlign w:val="superscript"/>
        </w:rPr>
        <w:t xml:space="preserve">  </w:t>
      </w:r>
      <w:r w:rsidRPr="00DC578A">
        <w:rPr>
          <w:rFonts w:cstheme="minorHAnsi"/>
          <w:color w:val="000000" w:themeColor="text1"/>
          <w:sz w:val="20"/>
          <w:szCs w:val="20"/>
        </w:rPr>
        <w:t>S., Sharma</w:t>
      </w:r>
      <w:r w:rsidRPr="00DC578A">
        <w:rPr>
          <w:rFonts w:cstheme="minorHAnsi"/>
          <w:color w:val="000000" w:themeColor="text1"/>
          <w:sz w:val="20"/>
          <w:szCs w:val="20"/>
          <w:vertAlign w:val="superscript"/>
        </w:rPr>
        <w:t xml:space="preserve"> </w:t>
      </w:r>
      <w:r w:rsidRPr="00DC578A">
        <w:rPr>
          <w:rFonts w:cstheme="minorHAnsi"/>
          <w:color w:val="000000" w:themeColor="text1"/>
          <w:sz w:val="20"/>
          <w:szCs w:val="20"/>
        </w:rPr>
        <w:t>S., Shahabedddin Nourbakhsh</w:t>
      </w:r>
      <w:r w:rsidRPr="00DC578A">
        <w:rPr>
          <w:rFonts w:cstheme="minorHAnsi"/>
          <w:color w:val="000000" w:themeColor="text1"/>
          <w:sz w:val="20"/>
          <w:szCs w:val="20"/>
          <w:vertAlign w:val="superscript"/>
        </w:rPr>
        <w:t xml:space="preserve"> </w:t>
      </w:r>
      <w:r w:rsidRPr="00DC578A">
        <w:rPr>
          <w:rFonts w:cstheme="minorHAnsi"/>
          <w:color w:val="000000" w:themeColor="text1"/>
          <w:sz w:val="20"/>
          <w:szCs w:val="20"/>
        </w:rPr>
        <w:t>S.  Goldman</w:t>
      </w:r>
      <w:r w:rsidRPr="00DC578A">
        <w:rPr>
          <w:rFonts w:cstheme="minorHAnsi"/>
          <w:color w:val="000000" w:themeColor="text1"/>
          <w:sz w:val="20"/>
          <w:szCs w:val="20"/>
          <w:vertAlign w:val="superscript"/>
        </w:rPr>
        <w:t xml:space="preserve">, </w:t>
      </w:r>
      <w:r w:rsidRPr="00DC578A">
        <w:rPr>
          <w:rFonts w:cstheme="minorHAnsi"/>
          <w:color w:val="000000" w:themeColor="text1"/>
          <w:sz w:val="20"/>
          <w:szCs w:val="20"/>
        </w:rPr>
        <w:t>I., and Guzman, I. 2021.</w:t>
      </w:r>
      <w:r w:rsidRPr="00DC578A">
        <w:rPr>
          <w:rFonts w:cstheme="minorHAnsi"/>
          <w:color w:val="000000" w:themeColor="text1"/>
          <w:sz w:val="20"/>
          <w:szCs w:val="20"/>
          <w:vertAlign w:val="superscript"/>
        </w:rPr>
        <w:t>.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Recent Advances in Onion Genetic Improvement. Agronomy. </w:t>
      </w:r>
      <w:r w:rsidRPr="00DC578A">
        <w:rPr>
          <w:rFonts w:cstheme="minorHAnsi"/>
          <w:i/>
          <w:iCs/>
          <w:color w:val="000000" w:themeColor="text1"/>
          <w:sz w:val="20"/>
          <w:szCs w:val="20"/>
        </w:rPr>
        <w:t xml:space="preserve">Accepted for publication.  </w:t>
      </w:r>
    </w:p>
    <w:p w14:paraId="2EFE7AAB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Goldman, I.L. 2021. Plant Breeding Reviews. Editor. Volume 44. Wiley. London.</w:t>
      </w:r>
    </w:p>
    <w:p w14:paraId="73B4BA20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Style w:val="Hyperlink"/>
          <w:rFonts w:eastAsia="Times New Roman" w:cstheme="minorHAnsi"/>
          <w:color w:val="000000" w:themeColor="text1"/>
          <w:sz w:val="20"/>
          <w:szCs w:val="20"/>
        </w:rPr>
        <w:t xml:space="preserve">Hanson, S.J., Dawson, J.C., Goldman, I.L. 2022. </w:t>
      </w:r>
      <w:r w:rsidRPr="00DC578A">
        <w:rPr>
          <w:rFonts w:cstheme="minorHAnsi"/>
          <w:color w:val="000000" w:themeColor="text1"/>
          <w:sz w:val="20"/>
          <w:szCs w:val="20"/>
        </w:rPr>
        <w:t>Participatory plant breeding reveals that geosmin concentration is not the central determinant of hedonic liking in table beet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. 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Euphytica.  218:14. </w:t>
      </w:r>
      <w:hyperlink r:id="rId22" w:history="1">
        <w:r w:rsidRPr="00DC578A">
          <w:rPr>
            <w:rStyle w:val="Hyperlink"/>
            <w:rFonts w:cstheme="minorHAnsi"/>
            <w:color w:val="000000" w:themeColor="text1"/>
            <w:sz w:val="20"/>
            <w:szCs w:val="20"/>
          </w:rPr>
          <w:t>https://doi.org/10.1007/s10681-021-02959-w</w:t>
        </w:r>
      </w:hyperlink>
    </w:p>
    <w:p w14:paraId="77554CD1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Wigg, K.S., Brainard, S.H., Metz, N., Dorn, K.M., Goldman, I.L. 2022. </w:t>
      </w:r>
      <w:r w:rsidRPr="00DC578A">
        <w:rPr>
          <w:rStyle w:val="Strong"/>
          <w:rFonts w:cstheme="minorHAnsi"/>
          <w:b w:val="0"/>
          <w:bCs w:val="0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Novel QTL associated with </w:t>
      </w:r>
      <w:r w:rsidRPr="00DC578A">
        <w:rPr>
          <w:rStyle w:val="Strong"/>
          <w:rFonts w:cstheme="minorHAnsi"/>
          <w:b w:val="0"/>
          <w:bCs w:val="0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Rhizoctonia solani</w:t>
      </w:r>
      <w:r w:rsidRPr="00DC578A">
        <w:rPr>
          <w:rStyle w:val="Strong"/>
          <w:rFonts w:cstheme="minorHAnsi"/>
          <w:b w:val="0"/>
          <w:bCs w:val="0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Kühn resistance identified in two table beet × sugar beet F2:3 populations using a new table beet reference genome. Crop Science. </w:t>
      </w:r>
      <w:r w:rsidRPr="00DC578A">
        <w:rPr>
          <w:rFonts w:cstheme="minorHAnsi"/>
          <w:color w:val="000000" w:themeColor="text1"/>
          <w:sz w:val="20"/>
          <w:szCs w:val="20"/>
        </w:rPr>
        <w:t>DOI: 10.1002/csc2.20865</w:t>
      </w:r>
    </w:p>
    <w:p w14:paraId="1E70DD0C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 xml:space="preserve">Goldman, I.L. 2022. Biodiversity in Plant Breeding. In: Encyclopedia of Biodiversity 3rd edition, Elsevier. </w:t>
      </w:r>
    </w:p>
    <w:p w14:paraId="6ADCD738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 xml:space="preserve">Goldman, I.L., editor. 2022. </w:t>
      </w:r>
      <w:r w:rsidRPr="00DC578A">
        <w:rPr>
          <w:rFonts w:cstheme="minorHAnsi"/>
          <w:i/>
          <w:iCs/>
          <w:color w:val="000000" w:themeColor="text1"/>
          <w:sz w:val="20"/>
          <w:szCs w:val="20"/>
        </w:rPr>
        <w:t>Plant Breeding Reviews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. Volume 45. Wiley, New York. </w:t>
      </w:r>
    </w:p>
    <w:p w14:paraId="35397296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 xml:space="preserve">Goldman, I.L. 2022. Agronomy and Production of Edible Alliums. </w:t>
      </w:r>
      <w:r w:rsidRPr="00DC578A">
        <w:rPr>
          <w:rFonts w:cstheme="minorHAnsi"/>
          <w:i/>
          <w:iCs/>
          <w:color w:val="000000" w:themeColor="text1"/>
          <w:sz w:val="20"/>
          <w:szCs w:val="20"/>
        </w:rPr>
        <w:t xml:space="preserve">In: </w:t>
      </w:r>
      <w:r w:rsidRPr="00DC578A">
        <w:rPr>
          <w:rFonts w:cstheme="minorHAnsi"/>
          <w:color w:val="000000" w:themeColor="text1"/>
          <w:sz w:val="20"/>
          <w:szCs w:val="20"/>
        </w:rPr>
        <w:t>Rabinowitch, H.D., and Thomas, B. Edible Alliums: Modern Biology, Production and Uses." CABI, Botany, Production and Uses series.</w:t>
      </w:r>
    </w:p>
    <w:p w14:paraId="77EDA5E7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 xml:space="preserve">Gaulke, E., and I.L. Goldman. 2022. Screening table beet and Swiss chard for resistance to </w:t>
      </w:r>
      <w:r w:rsidRPr="00DC578A">
        <w:rPr>
          <w:rFonts w:cstheme="minorHAnsi"/>
          <w:i/>
          <w:iCs/>
          <w:color w:val="000000" w:themeColor="text1"/>
          <w:sz w:val="20"/>
          <w:szCs w:val="20"/>
        </w:rPr>
        <w:t>Psueomonas syringae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 pathovar </w:t>
      </w:r>
      <w:r w:rsidRPr="00DC578A">
        <w:rPr>
          <w:rFonts w:cstheme="minorHAnsi"/>
          <w:i/>
          <w:iCs/>
          <w:color w:val="000000" w:themeColor="text1"/>
          <w:sz w:val="20"/>
          <w:szCs w:val="20"/>
        </w:rPr>
        <w:t xml:space="preserve">aptata. </w:t>
      </w:r>
      <w:r w:rsidRPr="00DC578A">
        <w:rPr>
          <w:rFonts w:cstheme="minorHAnsi"/>
          <w:color w:val="000000" w:themeColor="text1"/>
          <w:sz w:val="20"/>
          <w:szCs w:val="20"/>
        </w:rPr>
        <w:t>HortScience 57(11):1436-1446.</w:t>
      </w:r>
    </w:p>
    <w:p w14:paraId="73027EB5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Style w:val="Hyperlink"/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>Meyer, C.M., Goldman, I.L., Grzebelus, Krysan, P.J., 2022. Efficient production of transgene</w:t>
      </w:r>
      <w:r w:rsidRPr="00DC578A">
        <w:rPr>
          <w:rFonts w:ascii="Cambria Math" w:hAnsi="Cambria Math" w:cs="Cambria Math"/>
          <w:color w:val="000000" w:themeColor="text1"/>
          <w:sz w:val="20"/>
          <w:szCs w:val="20"/>
        </w:rPr>
        <w:t>‑</w:t>
      </w:r>
      <w:r w:rsidRPr="00DC578A">
        <w:rPr>
          <w:rFonts w:cstheme="minorHAnsi"/>
          <w:color w:val="000000" w:themeColor="text1"/>
          <w:sz w:val="20"/>
          <w:szCs w:val="20"/>
        </w:rPr>
        <w:t>free, gene</w:t>
      </w:r>
      <w:r w:rsidRPr="00DC578A">
        <w:rPr>
          <w:rFonts w:ascii="Cambria Math" w:hAnsi="Cambria Math" w:cs="Cambria Math"/>
          <w:color w:val="000000" w:themeColor="text1"/>
          <w:sz w:val="20"/>
          <w:szCs w:val="20"/>
        </w:rPr>
        <w:t>‑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edited carrot plants via protoplast transformation. Plant Cell Reports </w:t>
      </w:r>
      <w:hyperlink r:id="rId23" w:history="1">
        <w:r w:rsidRPr="00DC578A">
          <w:rPr>
            <w:rStyle w:val="Hyperlink"/>
            <w:rFonts w:cstheme="minorHAnsi"/>
            <w:color w:val="000000" w:themeColor="text1"/>
            <w:sz w:val="20"/>
            <w:szCs w:val="20"/>
          </w:rPr>
          <w:t>https://doi.org/10.1007/s00299-022-02830-9</w:t>
        </w:r>
      </w:hyperlink>
    </w:p>
    <w:p w14:paraId="41C3E642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lastRenderedPageBreak/>
        <w:t xml:space="preserve">Goldman, I.L., and Vega-Alfaro, A., 2022. Beet, Turnip. In: Mou, B. ed. Vegetable Cultivar Descriptions for North America. List 28. HortScience 57(8):949-1040. </w:t>
      </w:r>
    </w:p>
    <w:p w14:paraId="1365393D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 xml:space="preserve">Dwivedi, S.L., Heslop-Harrison, P., Spillane, C., McKeown, P.C., Edwards, D., Goldman, I., Ortiz, R. 2023. </w:t>
      </w:r>
      <w:bookmarkStart w:id="1" w:name="_Hlk64045755"/>
      <w:r w:rsidRPr="00DC578A">
        <w:rPr>
          <w:rFonts w:cstheme="minorHAnsi"/>
          <w:color w:val="000000" w:themeColor="text1"/>
          <w:sz w:val="20"/>
          <w:szCs w:val="20"/>
        </w:rPr>
        <w:t>Evolutionary Dynamics and Adaptive Benefits of Deleterious Mutations in Crop Genepools</w:t>
      </w:r>
      <w:bookmarkEnd w:id="1"/>
      <w:r w:rsidRPr="00DC578A">
        <w:rPr>
          <w:rFonts w:cstheme="minorHAnsi"/>
          <w:color w:val="000000" w:themeColor="text1"/>
          <w:sz w:val="20"/>
          <w:szCs w:val="20"/>
        </w:rPr>
        <w:t xml:space="preserve">. Trends in Plant Sci. 28(6) 685-697. </w:t>
      </w:r>
      <w:hyperlink r:id="rId24" w:tgtFrame="_blank" w:tooltip="Persistent link using digital object identifier" w:history="1">
        <w:r w:rsidRPr="00DC578A">
          <w:rPr>
            <w:rStyle w:val="anchor-text"/>
            <w:rFonts w:cstheme="minorHAnsi"/>
            <w:color w:val="000000" w:themeColor="text1"/>
            <w:sz w:val="20"/>
            <w:szCs w:val="20"/>
          </w:rPr>
          <w:t>https://doi.org/10.1016/j.tplants.2023.01.006</w:t>
        </w:r>
      </w:hyperlink>
    </w:p>
    <w:p w14:paraId="2D5182AC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 xml:space="preserve">DePorter, H., Moss, S., Ayo Puc, G., Ayalasomayajula, K., &amp; Goldman, I. 2023. Campus Food Shed: Student-led efforts at UW-Madison to support food-insecure peers. Journal of Agriculture, Food Systems, and Community Development, </w:t>
      </w:r>
      <w:r w:rsidRPr="00DC578A">
        <w:rPr>
          <w:rFonts w:cstheme="minorHAnsi"/>
          <w:i/>
          <w:iCs/>
          <w:color w:val="000000" w:themeColor="text1"/>
          <w:sz w:val="20"/>
          <w:szCs w:val="20"/>
        </w:rPr>
        <w:t>12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(2), 25–35. </w:t>
      </w:r>
      <w:hyperlink r:id="rId25" w:history="1">
        <w:r w:rsidRPr="00DC578A">
          <w:rPr>
            <w:rStyle w:val="Hyperlink"/>
            <w:rFonts w:cstheme="minorHAnsi"/>
            <w:color w:val="000000" w:themeColor="text1"/>
            <w:sz w:val="20"/>
            <w:szCs w:val="20"/>
          </w:rPr>
          <w:t>https://doi.org/10.5304/jafscd.2023.122.015</w:t>
        </w:r>
      </w:hyperlink>
    </w:p>
    <w:p w14:paraId="2B0ECC17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 xml:space="preserve">Goldman, I.L., editor. 2023. </w:t>
      </w:r>
      <w:r w:rsidRPr="00DC578A">
        <w:rPr>
          <w:rFonts w:cstheme="minorHAnsi"/>
          <w:i/>
          <w:iCs/>
          <w:color w:val="000000" w:themeColor="text1"/>
          <w:sz w:val="20"/>
          <w:szCs w:val="20"/>
        </w:rPr>
        <w:t>Plant Breeding Reviews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. Volume 47. Wiley, New York. </w:t>
      </w:r>
    </w:p>
    <w:p w14:paraId="71B84C65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 xml:space="preserve">D’Angelo, A., Goldman, I.L. 2023. Temporal accumulation of geosmin, oxalic acid, and total dissolved solids in table beet. HortScience. </w:t>
      </w:r>
      <w:r w:rsidRPr="00DC578A">
        <w:rPr>
          <w:rStyle w:val="Emphasis"/>
          <w:rFonts w:cstheme="minorHAnsi"/>
          <w:color w:val="000000"/>
          <w:sz w:val="20"/>
          <w:szCs w:val="20"/>
          <w:shd w:val="clear" w:color="auto" w:fill="EDF0F2"/>
        </w:rPr>
        <w:t>58</w:t>
      </w:r>
      <w:r w:rsidRPr="00DC578A">
        <w:rPr>
          <w:rFonts w:cstheme="minorHAnsi"/>
          <w:color w:val="000000"/>
          <w:sz w:val="20"/>
          <w:szCs w:val="20"/>
          <w:shd w:val="clear" w:color="auto" w:fill="EDF0F2"/>
        </w:rPr>
        <w:t>(9), 974-982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 </w:t>
      </w:r>
      <w:r w:rsidRPr="00DC578A">
        <w:rPr>
          <w:rFonts w:cstheme="minorHAnsi"/>
          <w:color w:val="000000" w:themeColor="text1"/>
          <w:sz w:val="20"/>
          <w:szCs w:val="20"/>
        </w:rPr>
        <w:fldChar w:fldCharType="begin"/>
      </w:r>
      <w:ins w:id="2" w:author="Irwin Goldman" w:date="2023-07-05T12:29:00Z">
        <w:r w:rsidRPr="00DC578A">
          <w:rPr>
            <w:rFonts w:cstheme="minorHAnsi"/>
            <w:color w:val="000000" w:themeColor="text1"/>
            <w:sz w:val="20"/>
            <w:szCs w:val="20"/>
          </w:rPr>
          <w:instrText>HYPERLINK "</w:instrText>
        </w:r>
      </w:ins>
      <w:r w:rsidRPr="00DC578A">
        <w:rPr>
          <w:rFonts w:cstheme="minorHAnsi"/>
          <w:color w:val="000000" w:themeColor="text1"/>
          <w:sz w:val="20"/>
          <w:szCs w:val="20"/>
        </w:rPr>
        <w:instrText>https://doi.org/10.21273/HORTSCI17152-23</w:instrText>
      </w:r>
      <w:ins w:id="3" w:author="Irwin Goldman" w:date="2023-07-05T12:29:00Z">
        <w:r w:rsidRPr="00DC578A">
          <w:rPr>
            <w:rFonts w:cstheme="minorHAnsi"/>
            <w:color w:val="000000" w:themeColor="text1"/>
            <w:sz w:val="20"/>
            <w:szCs w:val="20"/>
          </w:rPr>
          <w:instrText>"</w:instrText>
        </w:r>
      </w:ins>
      <w:r w:rsidRPr="00DC578A">
        <w:rPr>
          <w:rFonts w:cstheme="minorHAnsi"/>
          <w:color w:val="000000" w:themeColor="text1"/>
          <w:sz w:val="20"/>
          <w:szCs w:val="20"/>
        </w:rPr>
      </w:r>
      <w:r w:rsidRPr="00DC578A">
        <w:rPr>
          <w:rFonts w:cstheme="minorHAnsi"/>
          <w:color w:val="000000" w:themeColor="text1"/>
          <w:sz w:val="20"/>
          <w:szCs w:val="20"/>
        </w:rPr>
        <w:fldChar w:fldCharType="separate"/>
      </w:r>
      <w:r w:rsidRPr="00DC578A">
        <w:rPr>
          <w:rStyle w:val="Hyperlink"/>
          <w:rFonts w:cstheme="minorHAnsi"/>
          <w:color w:val="000000" w:themeColor="text1"/>
          <w:sz w:val="20"/>
          <w:szCs w:val="20"/>
        </w:rPr>
        <w:t>https://doi.org/10.21273/HORTSCI17152-23</w:t>
      </w:r>
      <w:r w:rsidRPr="00DC578A">
        <w:rPr>
          <w:rFonts w:cstheme="minorHAnsi"/>
          <w:color w:val="000000" w:themeColor="text1"/>
          <w:sz w:val="20"/>
          <w:szCs w:val="20"/>
        </w:rPr>
        <w:fldChar w:fldCharType="end"/>
      </w:r>
    </w:p>
    <w:p w14:paraId="4657A7D1" w14:textId="77777777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F60A59">
        <w:rPr>
          <w:rFonts w:cstheme="minorHAnsi"/>
          <w:color w:val="000000" w:themeColor="text1"/>
          <w:sz w:val="20"/>
          <w:szCs w:val="20"/>
          <w:lang w:val="it-IT"/>
        </w:rPr>
        <w:t xml:space="preserve">Vega-Alfaro, A., Goldman, I.L. 2023. </w:t>
      </w:r>
      <w:r w:rsidRPr="00DC578A">
        <w:rPr>
          <w:rFonts w:cstheme="minorHAnsi"/>
          <w:color w:val="000000" w:themeColor="text1"/>
          <w:sz w:val="20"/>
          <w:szCs w:val="20"/>
        </w:rPr>
        <w:t xml:space="preserve">Plant density does not affect root shape traits associated with market class in carrot. HortScience </w:t>
      </w:r>
      <w:hyperlink r:id="rId26" w:history="1">
        <w:r w:rsidRPr="00DC578A">
          <w:rPr>
            <w:rStyle w:val="Hyperlink"/>
            <w:rFonts w:cstheme="minorHAnsi"/>
            <w:color w:val="000000" w:themeColor="text1"/>
            <w:sz w:val="20"/>
            <w:szCs w:val="20"/>
          </w:rPr>
          <w:t>https://doi.org/10.21273/HORTSCI17232-23</w:t>
        </w:r>
      </w:hyperlink>
    </w:p>
    <w:p w14:paraId="2BCDD0C6" w14:textId="2D06BA1B" w:rsidR="00DC578A" w:rsidRPr="00DC578A" w:rsidRDefault="00DC578A" w:rsidP="00DC578A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cstheme="minorHAnsi"/>
          <w:color w:val="000000" w:themeColor="text1"/>
          <w:sz w:val="20"/>
          <w:szCs w:val="20"/>
        </w:rPr>
        <w:t xml:space="preserve">Dixon, L.S., Goldman, I.L. 2023. Cultivar and fungicide evaluations for Cercospora leaf spot control in organic and conventional table beet production. HortTechnology. </w:t>
      </w:r>
      <w:r w:rsidR="00F60A59">
        <w:rPr>
          <w:rFonts w:cstheme="minorHAnsi"/>
          <w:i/>
          <w:iCs/>
          <w:color w:val="000000" w:themeColor="text1"/>
          <w:sz w:val="20"/>
          <w:szCs w:val="20"/>
        </w:rPr>
        <w:t xml:space="preserve">33(5):440451 </w:t>
      </w:r>
      <w:hyperlink r:id="rId27" w:tgtFrame="_blank" w:history="1">
        <w:r w:rsidR="00F60A59" w:rsidRPr="00F60A59">
          <w:rPr>
            <w:rStyle w:val="Hyperlink"/>
            <w:rFonts w:cstheme="minorHAnsi"/>
            <w:color w:val="000000" w:themeColor="text1"/>
            <w:sz w:val="20"/>
            <w:szCs w:val="20"/>
            <w:u w:val="none"/>
            <w:shd w:val="clear" w:color="auto" w:fill="FFFFFF"/>
          </w:rPr>
          <w:t>https://doi.org/10.21273/HORTTECH05251-23</w:t>
        </w:r>
      </w:hyperlink>
      <w:r w:rsidRPr="00F60A59">
        <w:rPr>
          <w:rFonts w:cstheme="minorHAnsi"/>
          <w:i/>
          <w:iCs/>
          <w:color w:val="000000" w:themeColor="text1"/>
          <w:sz w:val="20"/>
          <w:szCs w:val="20"/>
        </w:rPr>
        <w:t>.</w:t>
      </w:r>
    </w:p>
    <w:p w14:paraId="10FE24D4" w14:textId="77777777" w:rsidR="00812358" w:rsidRDefault="00DC578A" w:rsidP="00812358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</w:rPr>
      </w:pPr>
      <w:r w:rsidRPr="00DC578A">
        <w:rPr>
          <w:rFonts w:eastAsia="Times New Roman" w:cstheme="minorHAnsi"/>
          <w:color w:val="000000" w:themeColor="text1"/>
          <w:sz w:val="20"/>
          <w:szCs w:val="20"/>
        </w:rPr>
        <w:t>Baranski, R., Goldman, I., Nothnagel, T., Budahn, H., Scott, J.W., 2024. Improving Color Sources by Plant Breeding and Cultivation. In: Carle, R., Schweiggert, R.M. (Eds.), Handbook on Natural Pigments in Food and Beverages: Industrial Applications for Improving Food Color. 2</w:t>
      </w:r>
      <w:r w:rsidRPr="00DC578A">
        <w:rPr>
          <w:rFonts w:eastAsia="Times New Roman" w:cstheme="minorHAnsi"/>
          <w:color w:val="000000" w:themeColor="text1"/>
          <w:sz w:val="20"/>
          <w:szCs w:val="20"/>
          <w:vertAlign w:val="superscript"/>
        </w:rPr>
        <w:t>nd</w:t>
      </w:r>
      <w:r w:rsidRPr="00DC578A">
        <w:rPr>
          <w:rFonts w:eastAsia="Times New Roman" w:cstheme="minorHAnsi"/>
          <w:color w:val="000000" w:themeColor="text1"/>
          <w:sz w:val="20"/>
          <w:szCs w:val="20"/>
        </w:rPr>
        <w:t xml:space="preserve"> Edition. Woodhead Publishing. 48 p. (Note: this paper is a revised and updated version of Baranski et al., 2016). </w:t>
      </w:r>
    </w:p>
    <w:p w14:paraId="1F12D0A4" w14:textId="668B1D39" w:rsidR="00812358" w:rsidRPr="008E0455" w:rsidRDefault="00812358" w:rsidP="00812358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ascii="Calibri" w:eastAsia="Times New Roman" w:hAnsi="Calibri" w:cs="Calibri"/>
          <w:color w:val="000000" w:themeColor="text1"/>
          <w:sz w:val="20"/>
          <w:szCs w:val="20"/>
        </w:rPr>
      </w:pPr>
      <w:r w:rsidRPr="008E0455">
        <w:rPr>
          <w:rFonts w:ascii="Calibri" w:hAnsi="Calibri" w:cs="Calibri"/>
          <w:sz w:val="20"/>
          <w:szCs w:val="20"/>
        </w:rPr>
        <w:t xml:space="preserve">Goldman, I. L. (2024). Biodiversity in Plant Breeding. </w:t>
      </w:r>
      <w:r w:rsidRPr="008E0455">
        <w:rPr>
          <w:rFonts w:ascii="Calibri" w:hAnsi="Calibri" w:cs="Calibri"/>
          <w:i/>
          <w:iCs/>
          <w:sz w:val="20"/>
          <w:szCs w:val="20"/>
        </w:rPr>
        <w:t>Encyclopedia of Biodiversity</w:t>
      </w:r>
      <w:r w:rsidRPr="008E0455">
        <w:rPr>
          <w:rFonts w:ascii="Calibri" w:hAnsi="Calibri" w:cs="Calibri"/>
          <w:sz w:val="20"/>
          <w:szCs w:val="20"/>
        </w:rPr>
        <w:t xml:space="preserve"> (pp. 420-435). Elsevier. </w:t>
      </w:r>
      <w:hyperlink r:id="rId28" w:history="1">
        <w:r w:rsidRPr="008E0455">
          <w:rPr>
            <w:rStyle w:val="Hyperlink"/>
            <w:rFonts w:ascii="Calibri" w:hAnsi="Calibri" w:cs="Calibri"/>
            <w:sz w:val="20"/>
            <w:szCs w:val="20"/>
          </w:rPr>
          <w:t>https://doi.org/10.1016/b978-0-12-822562-2.00024-4</w:t>
        </w:r>
      </w:hyperlink>
    </w:p>
    <w:p w14:paraId="6CF66E29" w14:textId="433D5DE9" w:rsidR="00812358" w:rsidRPr="008E0455" w:rsidRDefault="00812358" w:rsidP="00812358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ascii="Calibri" w:eastAsia="Times New Roman" w:hAnsi="Calibri" w:cs="Calibri"/>
          <w:color w:val="000000" w:themeColor="text1"/>
          <w:sz w:val="20"/>
          <w:szCs w:val="20"/>
        </w:rPr>
      </w:pPr>
      <w:r w:rsidRPr="008E0455">
        <w:rPr>
          <w:rFonts w:ascii="Calibri" w:hAnsi="Calibri" w:cs="Calibri"/>
          <w:sz w:val="20"/>
          <w:szCs w:val="20"/>
        </w:rPr>
        <w:t xml:space="preserve">Baranski, R., Goldman, I. L., Nothnagel, T., Budahn, H., Scott, J.W. (2024). Improving color sources by plant breeding and cultivation. </w:t>
      </w:r>
      <w:r w:rsidRPr="008E0455">
        <w:rPr>
          <w:rFonts w:ascii="Calibri" w:hAnsi="Calibri" w:cs="Calibri"/>
          <w:i/>
          <w:iCs/>
          <w:sz w:val="20"/>
          <w:szCs w:val="20"/>
        </w:rPr>
        <w:t>Handbook on Natural Pigments in Food and Beverages</w:t>
      </w:r>
      <w:r w:rsidRPr="008E0455">
        <w:rPr>
          <w:rFonts w:ascii="Calibri" w:hAnsi="Calibri" w:cs="Calibri"/>
          <w:sz w:val="20"/>
          <w:szCs w:val="20"/>
        </w:rPr>
        <w:t xml:space="preserve"> (pp. 507-553). Elsevier. </w:t>
      </w:r>
      <w:hyperlink r:id="rId29" w:history="1">
        <w:r w:rsidRPr="008E0455">
          <w:rPr>
            <w:rStyle w:val="Hyperlink"/>
            <w:rFonts w:ascii="Calibri" w:hAnsi="Calibri" w:cs="Calibri"/>
            <w:sz w:val="20"/>
            <w:szCs w:val="20"/>
          </w:rPr>
          <w:t>https://doi.org/10.1016/b978-0-323-99608-2.00012-4</w:t>
        </w:r>
      </w:hyperlink>
    </w:p>
    <w:p w14:paraId="59C60C51" w14:textId="77777777" w:rsidR="00812358" w:rsidRPr="008E0455" w:rsidRDefault="00812358" w:rsidP="00812358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ascii="Calibri" w:eastAsia="Times New Roman" w:hAnsi="Calibri" w:cs="Calibri"/>
          <w:color w:val="000000" w:themeColor="text1"/>
          <w:sz w:val="20"/>
          <w:szCs w:val="20"/>
        </w:rPr>
      </w:pPr>
      <w:r w:rsidRPr="008E0455">
        <w:rPr>
          <w:rFonts w:ascii="Calibri" w:hAnsi="Calibri" w:cs="Calibri"/>
          <w:sz w:val="20"/>
          <w:szCs w:val="20"/>
        </w:rPr>
        <w:t>Goldman, I.L. 2024. Plant Breeding Reviews. Madison, Wisconsin: Wiley - Crop Science Society of America.</w:t>
      </w:r>
    </w:p>
    <w:p w14:paraId="78AA0B95" w14:textId="77777777" w:rsidR="00812358" w:rsidRPr="008E0455" w:rsidRDefault="00812358" w:rsidP="00812358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ascii="Calibri" w:eastAsia="Times New Roman" w:hAnsi="Calibri" w:cs="Calibri"/>
          <w:color w:val="000000" w:themeColor="text1"/>
          <w:sz w:val="20"/>
          <w:szCs w:val="20"/>
        </w:rPr>
      </w:pPr>
      <w:r w:rsidRPr="008E0455">
        <w:rPr>
          <w:rFonts w:ascii="Calibri" w:hAnsi="Calibri" w:cs="Calibri"/>
          <w:sz w:val="20"/>
          <w:szCs w:val="20"/>
        </w:rPr>
        <w:t>Goldman, I.L. 2024. Horticultural Reviews. Madison, WI: Wiley- Crop Science Society of America</w:t>
      </w:r>
    </w:p>
    <w:p w14:paraId="50C2455D" w14:textId="5C9A2C53" w:rsidR="00812358" w:rsidRPr="008E0455" w:rsidRDefault="00812358" w:rsidP="00812358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ascii="Calibri" w:eastAsia="Times New Roman" w:hAnsi="Calibri" w:cs="Calibri"/>
          <w:color w:val="000000" w:themeColor="text1"/>
          <w:sz w:val="20"/>
          <w:szCs w:val="20"/>
        </w:rPr>
      </w:pPr>
      <w:r w:rsidRPr="008E0455">
        <w:rPr>
          <w:rFonts w:ascii="Calibri" w:hAnsi="Calibri" w:cs="Calibri"/>
          <w:sz w:val="20"/>
          <w:szCs w:val="20"/>
          <w:lang w:val="de-DE"/>
        </w:rPr>
        <w:t xml:space="preserve">Dixon, L., Goldman, I. L. (2024). </w:t>
      </w:r>
      <w:r w:rsidRPr="008E0455">
        <w:rPr>
          <w:rFonts w:ascii="Calibri" w:hAnsi="Calibri" w:cs="Calibri"/>
          <w:sz w:val="20"/>
          <w:szCs w:val="20"/>
        </w:rPr>
        <w:t xml:space="preserve">Genetic architecture of Cercospora leaf spot response in table beet with implications for other </w:t>
      </w:r>
      <w:r w:rsidRPr="008E0455">
        <w:rPr>
          <w:rFonts w:ascii="Calibri" w:hAnsi="Calibri" w:cs="Calibri"/>
          <w:i/>
          <w:iCs/>
          <w:sz w:val="20"/>
          <w:szCs w:val="20"/>
        </w:rPr>
        <w:t>Beta vulgaris</w:t>
      </w:r>
      <w:r w:rsidRPr="008E0455">
        <w:rPr>
          <w:rFonts w:ascii="Calibri" w:hAnsi="Calibri" w:cs="Calibri"/>
          <w:sz w:val="20"/>
          <w:szCs w:val="20"/>
        </w:rPr>
        <w:t xml:space="preserve"> crop types. </w:t>
      </w:r>
      <w:r w:rsidRPr="008E0455">
        <w:rPr>
          <w:rFonts w:ascii="Calibri" w:hAnsi="Calibri" w:cs="Calibri"/>
          <w:i/>
          <w:iCs/>
          <w:sz w:val="20"/>
          <w:szCs w:val="20"/>
        </w:rPr>
        <w:t>Crop Science, 64</w:t>
      </w:r>
      <w:r w:rsidRPr="008E0455">
        <w:rPr>
          <w:rFonts w:ascii="Calibri" w:hAnsi="Calibri" w:cs="Calibri"/>
          <w:sz w:val="20"/>
          <w:szCs w:val="20"/>
        </w:rPr>
        <w:t xml:space="preserve">(6), 3352-3371. </w:t>
      </w:r>
      <w:hyperlink r:id="rId30" w:history="1">
        <w:r w:rsidRPr="008E0455">
          <w:rPr>
            <w:rStyle w:val="Hyperlink"/>
            <w:rFonts w:ascii="Calibri" w:hAnsi="Calibri" w:cs="Calibri"/>
            <w:sz w:val="20"/>
            <w:szCs w:val="20"/>
          </w:rPr>
          <w:t>https://doi.org/10.1002/csc2.21396</w:t>
        </w:r>
      </w:hyperlink>
    </w:p>
    <w:p w14:paraId="643ED148" w14:textId="7EDBF546" w:rsidR="00812358" w:rsidRPr="008E0455" w:rsidRDefault="00812358" w:rsidP="00812358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ascii="Calibri" w:eastAsia="Times New Roman" w:hAnsi="Calibri" w:cs="Calibri"/>
          <w:color w:val="000000" w:themeColor="text1"/>
          <w:sz w:val="20"/>
          <w:szCs w:val="20"/>
        </w:rPr>
      </w:pPr>
      <w:r w:rsidRPr="008E0455">
        <w:rPr>
          <w:rFonts w:ascii="Calibri" w:hAnsi="Calibri" w:cs="Calibri"/>
          <w:sz w:val="20"/>
          <w:szCs w:val="20"/>
          <w:lang w:val="sv-SE"/>
        </w:rPr>
        <w:t xml:space="preserve">Vega, A., Brainard, S. H., Goldman, I. L. (2024). </w:t>
      </w:r>
      <w:r w:rsidRPr="008E0455">
        <w:rPr>
          <w:rFonts w:ascii="Calibri" w:hAnsi="Calibri" w:cs="Calibri"/>
          <w:sz w:val="20"/>
          <w:szCs w:val="20"/>
        </w:rPr>
        <w:t xml:space="preserve">Linkage mapping of root shape traits in two carrot populations. </w:t>
      </w:r>
      <w:r w:rsidRPr="008E0455">
        <w:rPr>
          <w:rFonts w:ascii="Calibri" w:hAnsi="Calibri" w:cs="Calibri"/>
          <w:i/>
          <w:iCs/>
          <w:sz w:val="20"/>
          <w:szCs w:val="20"/>
        </w:rPr>
        <w:t>G3: Genes, Genomes, Genetics, 14</w:t>
      </w:r>
      <w:r w:rsidRPr="008E0455">
        <w:rPr>
          <w:rFonts w:ascii="Calibri" w:hAnsi="Calibri" w:cs="Calibri"/>
          <w:sz w:val="20"/>
          <w:szCs w:val="20"/>
        </w:rPr>
        <w:t xml:space="preserve">(4). </w:t>
      </w:r>
      <w:hyperlink r:id="rId31" w:history="1">
        <w:r w:rsidRPr="008E0455">
          <w:rPr>
            <w:rStyle w:val="Hyperlink"/>
            <w:rFonts w:ascii="Calibri" w:hAnsi="Calibri" w:cs="Calibri"/>
            <w:sz w:val="20"/>
            <w:szCs w:val="20"/>
          </w:rPr>
          <w:t>https://doi.org/10.1093/g3journal/jkae041</w:t>
        </w:r>
      </w:hyperlink>
    </w:p>
    <w:p w14:paraId="0B203E55" w14:textId="06006D95" w:rsidR="00812358" w:rsidRPr="008E0455" w:rsidRDefault="00812358" w:rsidP="00812358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ascii="Calibri" w:eastAsia="Times New Roman" w:hAnsi="Calibri" w:cs="Calibri"/>
          <w:color w:val="000000" w:themeColor="text1"/>
          <w:sz w:val="20"/>
          <w:szCs w:val="20"/>
        </w:rPr>
      </w:pPr>
      <w:r w:rsidRPr="008E0455">
        <w:rPr>
          <w:rFonts w:ascii="Calibri" w:hAnsi="Calibri" w:cs="Calibri"/>
          <w:sz w:val="20"/>
          <w:szCs w:val="20"/>
        </w:rPr>
        <w:t xml:space="preserve">Meyer, C. M., Goldman, I. L., Krysan, P. J. (2023). Chromosome-level changes and genome elimination by manipulation of CENH3 in carrot (Daucus carota). </w:t>
      </w:r>
      <w:r w:rsidRPr="008E0455">
        <w:rPr>
          <w:rFonts w:ascii="Calibri" w:hAnsi="Calibri" w:cs="Calibri"/>
          <w:i/>
          <w:iCs/>
          <w:sz w:val="20"/>
          <w:szCs w:val="20"/>
        </w:rPr>
        <w:t>Frontiers in Plant Science, 14</w:t>
      </w:r>
      <w:r w:rsidRPr="008E0455">
        <w:rPr>
          <w:rFonts w:ascii="Calibri" w:hAnsi="Calibri" w:cs="Calibri"/>
          <w:sz w:val="20"/>
          <w:szCs w:val="20"/>
        </w:rPr>
        <w:t xml:space="preserve">. </w:t>
      </w:r>
      <w:hyperlink r:id="rId32" w:history="1">
        <w:r w:rsidRPr="008E0455">
          <w:rPr>
            <w:rStyle w:val="Hyperlink"/>
            <w:rFonts w:ascii="Calibri" w:hAnsi="Calibri" w:cs="Calibri"/>
            <w:sz w:val="20"/>
            <w:szCs w:val="20"/>
          </w:rPr>
          <w:t>https://doi.org/10.3389/fpls.2023.1294551</w:t>
        </w:r>
      </w:hyperlink>
    </w:p>
    <w:p w14:paraId="1C83D99F" w14:textId="1A8FA4A9" w:rsidR="00812358" w:rsidRPr="008E0455" w:rsidRDefault="00812358" w:rsidP="00812358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ascii="Calibri" w:eastAsia="Times New Roman" w:hAnsi="Calibri" w:cs="Calibri"/>
          <w:color w:val="000000" w:themeColor="text1"/>
          <w:sz w:val="20"/>
          <w:szCs w:val="20"/>
        </w:rPr>
      </w:pPr>
      <w:r w:rsidRPr="008E0455">
        <w:rPr>
          <w:rFonts w:ascii="Calibri" w:hAnsi="Calibri" w:cs="Calibri"/>
          <w:sz w:val="20"/>
          <w:szCs w:val="20"/>
        </w:rPr>
        <w:t xml:space="preserve">Goldman, I. L., Wang, Y., Alfaro, A. V., Brainard, S., Oravec, M. W., McGregor, C. E., van der Knaap, E. (2023). Form and </w:t>
      </w:r>
      <w:proofErr w:type="gramStart"/>
      <w:r w:rsidRPr="008E0455">
        <w:rPr>
          <w:rFonts w:ascii="Calibri" w:hAnsi="Calibri" w:cs="Calibri"/>
          <w:sz w:val="20"/>
          <w:szCs w:val="20"/>
        </w:rPr>
        <w:t>contour:</w:t>
      </w:r>
      <w:proofErr w:type="gramEnd"/>
      <w:r w:rsidRPr="008E0455">
        <w:rPr>
          <w:rFonts w:ascii="Calibri" w:hAnsi="Calibri" w:cs="Calibri"/>
          <w:sz w:val="20"/>
          <w:szCs w:val="20"/>
        </w:rPr>
        <w:t xml:space="preserve"> breeding and genetics of organ shape from wild relatives to modern vegetable crops. </w:t>
      </w:r>
      <w:r w:rsidRPr="008E0455">
        <w:rPr>
          <w:rFonts w:ascii="Calibri" w:hAnsi="Calibri" w:cs="Calibri"/>
          <w:i/>
          <w:iCs/>
          <w:sz w:val="20"/>
          <w:szCs w:val="20"/>
        </w:rPr>
        <w:t>Frontiers in Plant Science, 14</w:t>
      </w:r>
      <w:r w:rsidRPr="008E0455">
        <w:rPr>
          <w:rFonts w:ascii="Calibri" w:hAnsi="Calibri" w:cs="Calibri"/>
          <w:sz w:val="20"/>
          <w:szCs w:val="20"/>
        </w:rPr>
        <w:t xml:space="preserve">. </w:t>
      </w:r>
      <w:hyperlink r:id="rId33" w:history="1">
        <w:r w:rsidRPr="008E0455">
          <w:rPr>
            <w:rStyle w:val="Hyperlink"/>
            <w:rFonts w:ascii="Calibri" w:hAnsi="Calibri" w:cs="Calibri"/>
            <w:sz w:val="20"/>
            <w:szCs w:val="20"/>
          </w:rPr>
          <w:t>https://doi.org/10.3389/fpls.2023.125770</w:t>
        </w:r>
      </w:hyperlink>
    </w:p>
    <w:p w14:paraId="1CC9412E" w14:textId="77777777" w:rsidR="008E0455" w:rsidRPr="008E0455" w:rsidRDefault="00812358" w:rsidP="008E0455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ascii="Calibri" w:eastAsia="Times New Roman" w:hAnsi="Calibri" w:cs="Calibri"/>
          <w:color w:val="000000" w:themeColor="text1"/>
          <w:sz w:val="20"/>
          <w:szCs w:val="20"/>
        </w:rPr>
      </w:pPr>
      <w:r w:rsidRPr="008E0455">
        <w:rPr>
          <w:rFonts w:ascii="Calibri" w:hAnsi="Calibri" w:cs="Calibri"/>
          <w:color w:val="000000" w:themeColor="text1"/>
          <w:sz w:val="20"/>
          <w:szCs w:val="20"/>
        </w:rPr>
        <w:t xml:space="preserve">Morrison, A., Goldman, I. L. (2025) Chromosome One QTLs Associated with Response to Bacterial Leaf Spot in Beta Vulgaris. </w:t>
      </w:r>
      <w:r w:rsidRPr="008E0455">
        <w:rPr>
          <w:rFonts w:ascii="Calibri" w:hAnsi="Calibri" w:cs="Calibri"/>
          <w:i/>
          <w:iCs/>
          <w:color w:val="000000" w:themeColor="text1"/>
          <w:sz w:val="20"/>
          <w:szCs w:val="20"/>
        </w:rPr>
        <w:t>Crop Science</w:t>
      </w:r>
      <w:r w:rsidRPr="008E0455">
        <w:rPr>
          <w:rFonts w:ascii="Calibri" w:hAnsi="Calibri" w:cs="Calibri"/>
          <w:color w:val="000000" w:themeColor="text1"/>
          <w:sz w:val="20"/>
          <w:szCs w:val="20"/>
        </w:rPr>
        <w:t>. 2025;</w:t>
      </w:r>
      <w:proofErr w:type="gramStart"/>
      <w:r w:rsidRPr="008E0455">
        <w:rPr>
          <w:rFonts w:ascii="Calibri" w:hAnsi="Calibri" w:cs="Calibri"/>
          <w:color w:val="000000" w:themeColor="text1"/>
          <w:sz w:val="20"/>
          <w:szCs w:val="20"/>
        </w:rPr>
        <w:t>65:e</w:t>
      </w:r>
      <w:proofErr w:type="gramEnd"/>
      <w:r w:rsidRPr="008E0455">
        <w:rPr>
          <w:rFonts w:ascii="Calibri" w:hAnsi="Calibri" w:cs="Calibri"/>
          <w:color w:val="000000" w:themeColor="text1"/>
          <w:sz w:val="20"/>
          <w:szCs w:val="20"/>
        </w:rPr>
        <w:t xml:space="preserve">21448. https://doi.org/10.1002/csc2.21448 </w:t>
      </w:r>
    </w:p>
    <w:p w14:paraId="64EFC60B" w14:textId="77777777" w:rsidR="008E0455" w:rsidRPr="008E0455" w:rsidRDefault="00812358" w:rsidP="008E0455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ascii="Calibri" w:eastAsia="Times New Roman" w:hAnsi="Calibri" w:cs="Calibri"/>
          <w:color w:val="000000" w:themeColor="text1"/>
          <w:sz w:val="20"/>
          <w:szCs w:val="20"/>
          <w:lang w:val="fr-FR"/>
        </w:rPr>
      </w:pPr>
      <w:r w:rsidRPr="008E0455">
        <w:rPr>
          <w:rFonts w:ascii="Calibri" w:hAnsi="Calibri" w:cs="Calibri"/>
          <w:sz w:val="20"/>
          <w:szCs w:val="20"/>
        </w:rPr>
        <w:t xml:space="preserve">Goldman, I.L. </w:t>
      </w:r>
      <w:r w:rsidRPr="008E0455">
        <w:rPr>
          <w:rFonts w:ascii="Calibri" w:hAnsi="Calibri" w:cs="Calibri"/>
          <w:i/>
          <w:iCs/>
          <w:sz w:val="20"/>
          <w:szCs w:val="20"/>
        </w:rPr>
        <w:t xml:space="preserve"> 2025. </w:t>
      </w:r>
      <w:r w:rsidRPr="008E0455">
        <w:rPr>
          <w:rFonts w:ascii="Calibri" w:hAnsi="Calibri" w:cs="Calibri"/>
          <w:sz w:val="20"/>
          <w:szCs w:val="20"/>
        </w:rPr>
        <w:t xml:space="preserve">To Vegetable: Seasons that Require Us. </w:t>
      </w:r>
      <w:r w:rsidRPr="008E0455">
        <w:rPr>
          <w:rFonts w:ascii="Calibri" w:hAnsi="Calibri" w:cs="Calibri"/>
          <w:i/>
          <w:iCs/>
          <w:sz w:val="20"/>
          <w:szCs w:val="20"/>
          <w:lang w:val="fr-FR"/>
        </w:rPr>
        <w:t>Crop Science.</w:t>
      </w:r>
      <w:r w:rsidR="008E0455" w:rsidRPr="008E0455">
        <w:rPr>
          <w:rFonts w:ascii="STIXGeneral" w:hAnsi="STIXGeneral"/>
          <w:sz w:val="14"/>
          <w:szCs w:val="14"/>
          <w:lang w:val="fr-FR"/>
        </w:rPr>
        <w:t xml:space="preserve"> </w:t>
      </w:r>
      <w:proofErr w:type="gramStart"/>
      <w:r w:rsidR="008E0455" w:rsidRPr="008E0455">
        <w:rPr>
          <w:rFonts w:cstheme="minorHAnsi"/>
          <w:sz w:val="20"/>
          <w:szCs w:val="20"/>
          <w:lang w:val="fr-FR"/>
        </w:rPr>
        <w:t>2025;65:e</w:t>
      </w:r>
      <w:proofErr w:type="gramEnd"/>
      <w:r w:rsidR="008E0455" w:rsidRPr="008E0455">
        <w:rPr>
          <w:rFonts w:cstheme="minorHAnsi"/>
          <w:sz w:val="20"/>
          <w:szCs w:val="20"/>
          <w:lang w:val="fr-FR"/>
        </w:rPr>
        <w:t>70025.</w:t>
      </w:r>
      <w:r w:rsidR="008E0455" w:rsidRPr="008E0455">
        <w:rPr>
          <w:rFonts w:ascii="STIXGeneral" w:hAnsi="STIXGeneral"/>
          <w:sz w:val="14"/>
          <w:szCs w:val="14"/>
          <w:lang w:val="fr-FR"/>
        </w:rPr>
        <w:t xml:space="preserve"> </w:t>
      </w:r>
      <w:proofErr w:type="gramStart"/>
      <w:r w:rsidR="008E0455" w:rsidRPr="008E0455">
        <w:rPr>
          <w:rFonts w:cstheme="minorHAnsi"/>
          <w:sz w:val="20"/>
          <w:szCs w:val="20"/>
          <w:lang w:val="fr-FR"/>
        </w:rPr>
        <w:t>DOI:</w:t>
      </w:r>
      <w:proofErr w:type="gramEnd"/>
      <w:r w:rsidR="008E0455" w:rsidRPr="008E0455">
        <w:rPr>
          <w:rFonts w:cstheme="minorHAnsi"/>
          <w:sz w:val="20"/>
          <w:szCs w:val="20"/>
          <w:lang w:val="fr-FR"/>
        </w:rPr>
        <w:t xml:space="preserve"> 10.1002/csc2.70025</w:t>
      </w:r>
      <w:r w:rsidR="008E0455" w:rsidRPr="008E0455">
        <w:rPr>
          <w:rFonts w:ascii="STIXGeneral" w:hAnsi="STIXGeneral"/>
          <w:sz w:val="14"/>
          <w:szCs w:val="14"/>
          <w:lang w:val="fr-FR"/>
        </w:rPr>
        <w:t xml:space="preserve"> </w:t>
      </w:r>
    </w:p>
    <w:p w14:paraId="213DFDAD" w14:textId="16DFD57B" w:rsidR="00812358" w:rsidRPr="008E0455" w:rsidRDefault="008E0455" w:rsidP="008E0455">
      <w:pPr>
        <w:numPr>
          <w:ilvl w:val="0"/>
          <w:numId w:val="1"/>
        </w:numPr>
        <w:spacing w:before="100" w:beforeAutospacing="1" w:after="100" w:afterAutospacing="1"/>
        <w:ind w:left="0" w:hanging="450"/>
        <w:rPr>
          <w:rFonts w:eastAsia="Times New Roman" w:cstheme="minorHAnsi"/>
          <w:color w:val="000000" w:themeColor="text1"/>
          <w:sz w:val="20"/>
          <w:szCs w:val="20"/>
          <w:lang w:val="fr-FR"/>
        </w:rPr>
      </w:pPr>
      <w:r w:rsidRPr="008E0455">
        <w:rPr>
          <w:rFonts w:cstheme="minorHAnsi"/>
          <w:color w:val="000000" w:themeColor="text1"/>
          <w:sz w:val="20"/>
          <w:szCs w:val="20"/>
        </w:rPr>
        <w:t xml:space="preserve">Pelikan, A., and I.L. Goldman. 2025. Variation for QTL alleles associated with total dissolved solids among crop types in a GWAS of a </w:t>
      </w:r>
      <w:r w:rsidRPr="008E0455">
        <w:rPr>
          <w:rFonts w:cstheme="minorHAnsi"/>
          <w:i/>
          <w:iCs/>
          <w:color w:val="000000" w:themeColor="text1"/>
          <w:sz w:val="20"/>
          <w:szCs w:val="20"/>
        </w:rPr>
        <w:t>Beta</w:t>
      </w:r>
      <w:r w:rsidRPr="008E0455">
        <w:rPr>
          <w:rFonts w:cstheme="minorHAnsi"/>
          <w:color w:val="000000" w:themeColor="text1"/>
          <w:sz w:val="20"/>
          <w:szCs w:val="20"/>
        </w:rPr>
        <w:t xml:space="preserve"> </w:t>
      </w:r>
      <w:r w:rsidRPr="008E0455">
        <w:rPr>
          <w:rFonts w:cstheme="minorHAnsi"/>
          <w:i/>
          <w:iCs/>
          <w:color w:val="000000" w:themeColor="text1"/>
          <w:sz w:val="20"/>
          <w:szCs w:val="20"/>
        </w:rPr>
        <w:t>vulgaris</w:t>
      </w:r>
      <w:r w:rsidRPr="008E0455">
        <w:rPr>
          <w:rFonts w:cstheme="minorHAnsi"/>
          <w:color w:val="000000" w:themeColor="text1"/>
          <w:sz w:val="20"/>
          <w:szCs w:val="20"/>
        </w:rPr>
        <w:t xml:space="preserve"> diversity panel. Plant Genome. </w:t>
      </w:r>
      <w:r w:rsidRPr="008E0455">
        <w:rPr>
          <w:rFonts w:cstheme="minorHAnsi"/>
          <w:sz w:val="20"/>
          <w:szCs w:val="20"/>
        </w:rPr>
        <w:t>2025;</w:t>
      </w:r>
      <w:proofErr w:type="gramStart"/>
      <w:r w:rsidRPr="008E0455">
        <w:rPr>
          <w:rFonts w:cstheme="minorHAnsi"/>
          <w:sz w:val="20"/>
          <w:szCs w:val="20"/>
        </w:rPr>
        <w:t>18:e</w:t>
      </w:r>
      <w:proofErr w:type="gramEnd"/>
      <w:r w:rsidRPr="008E0455">
        <w:rPr>
          <w:rFonts w:cstheme="minorHAnsi"/>
          <w:sz w:val="20"/>
          <w:szCs w:val="20"/>
        </w:rPr>
        <w:t xml:space="preserve">70014. DOI: 10.1002/tpg2.70014 </w:t>
      </w:r>
    </w:p>
    <w:p w14:paraId="6F737633" w14:textId="77777777" w:rsidR="00812358" w:rsidRPr="008E0455" w:rsidRDefault="00812358" w:rsidP="00812358">
      <w:pPr>
        <w:spacing w:before="100" w:beforeAutospacing="1" w:after="100" w:afterAutospacing="1"/>
        <w:rPr>
          <w:rFonts w:ascii="Calibri" w:eastAsia="Times New Roman" w:hAnsi="Calibri" w:cs="Calibri"/>
          <w:color w:val="000000" w:themeColor="text1"/>
          <w:sz w:val="20"/>
          <w:szCs w:val="20"/>
        </w:rPr>
      </w:pPr>
    </w:p>
    <w:p w14:paraId="6D3193DA" w14:textId="77777777" w:rsidR="00DC578A" w:rsidRPr="008E0455" w:rsidRDefault="00DC578A" w:rsidP="00DC578A">
      <w:pPr>
        <w:rPr>
          <w:rFonts w:ascii="Calibri" w:hAnsi="Calibri" w:cs="Calibri"/>
          <w:sz w:val="20"/>
          <w:szCs w:val="20"/>
        </w:rPr>
      </w:pPr>
    </w:p>
    <w:sectPr w:rsidR="00DC578A" w:rsidRPr="008E04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TIXGeneral">
    <w:altName w:val="Cambria"/>
    <w:panose1 w:val="020B0604020202020204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60A93"/>
    <w:multiLevelType w:val="hybridMultilevel"/>
    <w:tmpl w:val="A6E8A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9B2C08"/>
    <w:multiLevelType w:val="hybridMultilevel"/>
    <w:tmpl w:val="BE789C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D61AAF"/>
    <w:multiLevelType w:val="multilevel"/>
    <w:tmpl w:val="E1D8A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8946478">
    <w:abstractNumId w:val="2"/>
  </w:num>
  <w:num w:numId="2" w16cid:durableId="1038047077">
    <w:abstractNumId w:val="0"/>
  </w:num>
  <w:num w:numId="3" w16cid:durableId="164897076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rwin Goldman">
    <w15:presenceInfo w15:providerId="AD" w15:userId="S::ilgoldma@wisc.edu::8a119fd4-5725-44e9-9b7f-a3330caa8f4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2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78A"/>
    <w:rsid w:val="000C7421"/>
    <w:rsid w:val="00430252"/>
    <w:rsid w:val="00444BE7"/>
    <w:rsid w:val="005D6CBD"/>
    <w:rsid w:val="006E1FDB"/>
    <w:rsid w:val="006E4ECE"/>
    <w:rsid w:val="00711AFC"/>
    <w:rsid w:val="00812358"/>
    <w:rsid w:val="008E0455"/>
    <w:rsid w:val="00A10DB5"/>
    <w:rsid w:val="00A14DC3"/>
    <w:rsid w:val="00AC16FD"/>
    <w:rsid w:val="00DB69B2"/>
    <w:rsid w:val="00DC578A"/>
    <w:rsid w:val="00F60A59"/>
    <w:rsid w:val="00FA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3E6A9F"/>
  <w15:chartTrackingRefBased/>
  <w15:docId w15:val="{6459A7B6-CE1E-9A4C-AC09-FCB9D00DF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78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C578A"/>
    <w:rPr>
      <w:b/>
      <w:bCs/>
    </w:rPr>
  </w:style>
  <w:style w:type="character" w:styleId="Hyperlink">
    <w:name w:val="Hyperlink"/>
    <w:basedOn w:val="DefaultParagraphFont"/>
    <w:unhideWhenUsed/>
    <w:rsid w:val="00DC578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C578A"/>
    <w:rPr>
      <w:i/>
      <w:iCs/>
    </w:rPr>
  </w:style>
  <w:style w:type="paragraph" w:styleId="ListParagraph">
    <w:name w:val="List Paragraph"/>
    <w:basedOn w:val="Normal"/>
    <w:uiPriority w:val="72"/>
    <w:qFormat/>
    <w:rsid w:val="00DC578A"/>
    <w:pPr>
      <w:ind w:left="720"/>
    </w:pPr>
    <w:rPr>
      <w:rFonts w:ascii="Times New Roman" w:eastAsia="Times New Roman" w:hAnsi="Times New Roman" w:cs="Times New Roman"/>
    </w:rPr>
  </w:style>
  <w:style w:type="character" w:customStyle="1" w:styleId="anchor-text">
    <w:name w:val="anchor-text"/>
    <w:basedOn w:val="DefaultParagraphFont"/>
    <w:rsid w:val="00DC578A"/>
  </w:style>
  <w:style w:type="character" w:customStyle="1" w:styleId="author">
    <w:name w:val="author"/>
    <w:basedOn w:val="DefaultParagraphFont"/>
    <w:rsid w:val="00DC578A"/>
  </w:style>
  <w:style w:type="character" w:customStyle="1" w:styleId="articletitle">
    <w:name w:val="articletitle"/>
    <w:basedOn w:val="DefaultParagraphFont"/>
    <w:rsid w:val="00DC578A"/>
  </w:style>
  <w:style w:type="character" w:customStyle="1" w:styleId="pubyear">
    <w:name w:val="pubyear"/>
    <w:basedOn w:val="DefaultParagraphFont"/>
    <w:rsid w:val="00DC578A"/>
  </w:style>
  <w:style w:type="character" w:customStyle="1" w:styleId="vol">
    <w:name w:val="vol"/>
    <w:basedOn w:val="DefaultParagraphFont"/>
    <w:rsid w:val="00DC578A"/>
  </w:style>
  <w:style w:type="paragraph" w:styleId="NormalWeb">
    <w:name w:val="Normal (Web)"/>
    <w:basedOn w:val="Normal"/>
    <w:uiPriority w:val="99"/>
    <w:semiHidden/>
    <w:unhideWhenUsed/>
    <w:rsid w:val="0081235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8123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59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0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3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52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4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98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journals.ashs.org/hortsci/view/journals/hortsci/54/10/article-p1694.xml" TargetMode="External"/><Relationship Id="rId18" Type="http://schemas.openxmlformats.org/officeDocument/2006/relationships/hyperlink" Target="https://doi.org/10.21273/HORTSCI15011-20" TargetMode="External"/><Relationship Id="rId26" Type="http://schemas.openxmlformats.org/officeDocument/2006/relationships/hyperlink" Target="https://doi.org/10.21273/HORTSCI17232-23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1002/nse2.20072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www.genetics.org/content/210/4/1497" TargetMode="External"/><Relationship Id="rId12" Type="http://schemas.openxmlformats.org/officeDocument/2006/relationships/hyperlink" Target="https://doi.org/10.20900/cbgg20190009" TargetMode="External"/><Relationship Id="rId17" Type="http://schemas.openxmlformats.org/officeDocument/2006/relationships/hyperlink" Target="https://doi.org/10.1016/bs.agron.2020.02.002" TargetMode="External"/><Relationship Id="rId25" Type="http://schemas.openxmlformats.org/officeDocument/2006/relationships/hyperlink" Target="https://doi.org/10.5304/jafscd.2023.122.015" TargetMode="External"/><Relationship Id="rId33" Type="http://schemas.openxmlformats.org/officeDocument/2006/relationships/hyperlink" Target="https://doi.org/10.3389/fpls.2023.12577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wiley.com/en-us/Plant+Breeding+Reviews%2C+Volume+43-p-9781119616771" TargetMode="External"/><Relationship Id="rId20" Type="http://schemas.openxmlformats.org/officeDocument/2006/relationships/hyperlink" Target="https://doi.org/10.1093/g3journal/jkab344" TargetMode="External"/><Relationship Id="rId29" Type="http://schemas.openxmlformats.org/officeDocument/2006/relationships/hyperlink" Target="https://doi.org/10.1016/b978-0-323-99608-2.00012-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x.doi.org/10.3390/su8050479" TargetMode="External"/><Relationship Id="rId11" Type="http://schemas.openxmlformats.org/officeDocument/2006/relationships/hyperlink" Target="https://doi.org/10.3390/agronomy9080441" TargetMode="External"/><Relationship Id="rId24" Type="http://schemas.openxmlformats.org/officeDocument/2006/relationships/hyperlink" Target="https://doi.org/10.1016/j.tplants.2023.01.006" TargetMode="External"/><Relationship Id="rId32" Type="http://schemas.openxmlformats.org/officeDocument/2006/relationships/hyperlink" Target="https://doi.org/10.3389/fpls.2023.1294551" TargetMode="External"/><Relationship Id="rId5" Type="http://schemas.openxmlformats.org/officeDocument/2006/relationships/hyperlink" Target="http://journals.plos.org/plosone/article?id=10.1371/journal.pone.0167865" TargetMode="External"/><Relationship Id="rId15" Type="http://schemas.openxmlformats.org/officeDocument/2006/relationships/hyperlink" Target="https://doi.org/10.21273/JASHS04758-19" TargetMode="External"/><Relationship Id="rId23" Type="http://schemas.openxmlformats.org/officeDocument/2006/relationships/hyperlink" Target="https://doi.org/10.1007/s00299-022-02830-9" TargetMode="External"/><Relationship Id="rId28" Type="http://schemas.openxmlformats.org/officeDocument/2006/relationships/hyperlink" Target="https://doi.org/10.1016/b978-0-12-822562-2.00024-4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wiley.com/en-us/Plant+Breeding+Reviews%2C+Volume+41-p-9781119414278" TargetMode="External"/><Relationship Id="rId19" Type="http://schemas.openxmlformats.org/officeDocument/2006/relationships/hyperlink" Target="https://doi.org/10.1002/csc2.20342" TargetMode="External"/><Relationship Id="rId31" Type="http://schemas.openxmlformats.org/officeDocument/2006/relationships/hyperlink" Target="https://doi.org/10.1093/g3journal/jkae04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7660/ActaHortic.2019.1264.5" TargetMode="External"/><Relationship Id="rId14" Type="http://schemas.openxmlformats.org/officeDocument/2006/relationships/hyperlink" Target="https://www.wiley.com/en-us/Plant+Breeding+Reviews,+Volume+42-p-9781119521341" TargetMode="External"/><Relationship Id="rId22" Type="http://schemas.openxmlformats.org/officeDocument/2006/relationships/hyperlink" Target="https://doi.org/10.1007/s10681-021-02959-w" TargetMode="External"/><Relationship Id="rId27" Type="http://schemas.openxmlformats.org/officeDocument/2006/relationships/hyperlink" Target="https://doi.org/10.21273/HORTTECH05251-23" TargetMode="External"/><Relationship Id="rId30" Type="http://schemas.openxmlformats.org/officeDocument/2006/relationships/hyperlink" Target="https://doi.org/10.1002/csc2.21396" TargetMode="External"/><Relationship Id="rId35" Type="http://schemas.microsoft.com/office/2011/relationships/people" Target="people.xml"/><Relationship Id="rId8" Type="http://schemas.openxmlformats.org/officeDocument/2006/relationships/hyperlink" Target="https://doi.org/10.1534/genetics.118.30129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2575</Words>
  <Characters>14684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 Goldman</dc:creator>
  <cp:keywords/>
  <dc:description/>
  <cp:lastModifiedBy>Irwin Goldman</cp:lastModifiedBy>
  <cp:revision>2</cp:revision>
  <dcterms:created xsi:type="dcterms:W3CDTF">2025-07-15T18:54:00Z</dcterms:created>
  <dcterms:modified xsi:type="dcterms:W3CDTF">2025-07-15T18:54:00Z</dcterms:modified>
</cp:coreProperties>
</file>